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06EBF" w14:textId="77777777" w:rsidR="008427E4" w:rsidRPr="008427E4" w:rsidRDefault="001D3BA4" w:rsidP="008427E4">
      <w:r>
        <w:t xml:space="preserve"> </w:t>
      </w:r>
    </w:p>
    <w:p w14:paraId="7AC58853" w14:textId="77777777" w:rsidR="000E61B9" w:rsidRPr="008427E4" w:rsidRDefault="000F3908" w:rsidP="000F3908">
      <w:pPr>
        <w:widowControl/>
        <w:rPr>
          <w:rFonts w:ascii="Calisto MT" w:hAnsi="Calisto MT"/>
          <w:b/>
          <w:caps/>
          <w:szCs w:val="24"/>
        </w:rPr>
      </w:pPr>
      <w:r w:rsidRPr="008427E4">
        <w:rPr>
          <w:rFonts w:ascii="Calisto MT" w:hAnsi="Calisto MT"/>
          <w:b/>
          <w:caps/>
          <w:szCs w:val="24"/>
        </w:rPr>
        <w:t>A</w:t>
      </w:r>
      <w:r w:rsidR="000E61B9" w:rsidRPr="008427E4">
        <w:rPr>
          <w:rFonts w:ascii="Calisto MT" w:hAnsi="Calisto MT"/>
          <w:b/>
          <w:caps/>
          <w:szCs w:val="24"/>
        </w:rPr>
        <w:t>ppendix B</w:t>
      </w:r>
    </w:p>
    <w:p w14:paraId="070BCA6C" w14:textId="77777777" w:rsidR="004051FC" w:rsidRPr="004051FC" w:rsidRDefault="004051FC">
      <w:pPr>
        <w:widowControl/>
        <w:jc w:val="center"/>
        <w:rPr>
          <w:rFonts w:ascii="Calisto MT" w:hAnsi="Calisto MT"/>
          <w:caps/>
          <w:sz w:val="28"/>
          <w:szCs w:val="28"/>
        </w:rPr>
      </w:pPr>
    </w:p>
    <w:p w14:paraId="6A6144DC" w14:textId="77777777" w:rsidR="00AF3AEC" w:rsidRPr="008427E4" w:rsidRDefault="00AF3AEC">
      <w:pPr>
        <w:widowControl/>
        <w:jc w:val="center"/>
        <w:rPr>
          <w:rFonts w:ascii="Times New Roman" w:hAnsi="Times New Roman"/>
          <w:caps/>
          <w:sz w:val="40"/>
          <w:szCs w:val="40"/>
        </w:rPr>
      </w:pPr>
      <w:r w:rsidRPr="008427E4">
        <w:rPr>
          <w:rFonts w:ascii="Times New Roman" w:hAnsi="Times New Roman"/>
          <w:caps/>
          <w:sz w:val="40"/>
          <w:szCs w:val="40"/>
        </w:rPr>
        <w:t xml:space="preserve">Outfitter </w:t>
      </w:r>
      <w:r w:rsidR="008427E4">
        <w:rPr>
          <w:rFonts w:ascii="Times New Roman" w:hAnsi="Times New Roman"/>
          <w:caps/>
          <w:sz w:val="40"/>
          <w:szCs w:val="40"/>
        </w:rPr>
        <w:t xml:space="preserve"> &amp;  </w:t>
      </w:r>
      <w:r w:rsidRPr="008427E4">
        <w:rPr>
          <w:rFonts w:ascii="Times New Roman" w:hAnsi="Times New Roman"/>
          <w:caps/>
          <w:sz w:val="40"/>
          <w:szCs w:val="40"/>
        </w:rPr>
        <w:t xml:space="preserve">Guide </w:t>
      </w:r>
      <w:r w:rsidR="00EF5314">
        <w:rPr>
          <w:rFonts w:ascii="Times New Roman" w:hAnsi="Times New Roman"/>
          <w:caps/>
          <w:sz w:val="40"/>
          <w:szCs w:val="40"/>
        </w:rPr>
        <w:t>Operating Plan</w:t>
      </w:r>
    </w:p>
    <w:p w14:paraId="309B8B88" w14:textId="77777777" w:rsidR="000F3908" w:rsidRDefault="000F3908">
      <w:pPr>
        <w:widowControl/>
        <w:jc w:val="center"/>
        <w:rPr>
          <w:rFonts w:ascii="Times New Roman" w:hAnsi="Times New Roman"/>
          <w:caps/>
          <w:color w:val="auto"/>
          <w:szCs w:val="24"/>
        </w:rPr>
      </w:pPr>
    </w:p>
    <w:p w14:paraId="5A44B18D" w14:textId="77777777" w:rsidR="00644A8F" w:rsidRPr="00B622FE" w:rsidRDefault="004011A3" w:rsidP="00644A8F">
      <w:pPr>
        <w:widowControl/>
        <w:jc w:val="center"/>
        <w:rPr>
          <w:rFonts w:ascii="Times New Roman" w:hAnsi="Times New Roman"/>
          <w:b/>
          <w:caps/>
          <w:color w:val="auto"/>
          <w:sz w:val="28"/>
          <w:szCs w:val="28"/>
        </w:rPr>
      </w:pPr>
      <w:r>
        <w:rPr>
          <w:rFonts w:ascii="Times New Roman" w:hAnsi="Times New Roman"/>
          <w:b/>
          <w:caps/>
          <w:color w:val="auto"/>
          <w:sz w:val="28"/>
          <w:szCs w:val="28"/>
        </w:rPr>
        <w:t>GEORGE WASHINGTON &amp; JEFFERSON</w:t>
      </w:r>
      <w:r w:rsidR="00644A8F" w:rsidRPr="00B622FE">
        <w:rPr>
          <w:rFonts w:ascii="Times New Roman" w:hAnsi="Times New Roman"/>
          <w:b/>
          <w:caps/>
          <w:color w:val="auto"/>
          <w:sz w:val="28"/>
          <w:szCs w:val="28"/>
        </w:rPr>
        <w:t xml:space="preserve"> National Forest</w:t>
      </w:r>
      <w:r>
        <w:rPr>
          <w:rFonts w:ascii="Times New Roman" w:hAnsi="Times New Roman"/>
          <w:b/>
          <w:caps/>
          <w:color w:val="auto"/>
          <w:sz w:val="28"/>
          <w:szCs w:val="28"/>
        </w:rPr>
        <w:t>S</w:t>
      </w:r>
      <w:r w:rsidR="00644A8F" w:rsidRPr="00B622FE">
        <w:rPr>
          <w:rFonts w:ascii="Times New Roman" w:hAnsi="Times New Roman"/>
          <w:b/>
          <w:caps/>
          <w:color w:val="auto"/>
          <w:sz w:val="28"/>
          <w:szCs w:val="28"/>
        </w:rPr>
        <w:t xml:space="preserve"> </w:t>
      </w:r>
    </w:p>
    <w:p w14:paraId="185C6390" w14:textId="77777777" w:rsidR="00AF3AEC" w:rsidRPr="00A1071A" w:rsidRDefault="00AF3AEC" w:rsidP="00812C82">
      <w:pPr>
        <w:widowControl/>
        <w:rPr>
          <w:rFonts w:ascii="Times New Roman" w:hAnsi="Times New Roman"/>
          <w:b/>
          <w:caps/>
        </w:rPr>
      </w:pPr>
    </w:p>
    <w:p w14:paraId="2B645006" w14:textId="77777777" w:rsidR="00AF3AEC" w:rsidRPr="00CE723C" w:rsidRDefault="00AF3AEC">
      <w:pPr>
        <w:widowControl/>
        <w:jc w:val="both"/>
        <w:rPr>
          <w:rFonts w:ascii="Times New Roman" w:hAnsi="Times New Roman"/>
          <w:b/>
          <w:i/>
          <w:color w:val="0000FF"/>
          <w:u w:val="single"/>
        </w:rPr>
      </w:pPr>
      <w:r w:rsidRPr="00CE723C">
        <w:rPr>
          <w:rFonts w:ascii="Times New Roman" w:hAnsi="Times New Roman"/>
          <w:b/>
          <w:i/>
          <w:color w:val="0000FF"/>
        </w:rPr>
        <w:t xml:space="preserve">Name of Outfitter and/or Business: </w:t>
      </w:r>
    </w:p>
    <w:p w14:paraId="425EBF4F" w14:textId="77777777" w:rsidR="004051FC" w:rsidRPr="00CE723C" w:rsidRDefault="008427E4">
      <w:pPr>
        <w:widowControl/>
        <w:jc w:val="both"/>
        <w:rPr>
          <w:rFonts w:ascii="Times New Roman" w:hAnsi="Times New Roman"/>
          <w:i/>
          <w:color w:val="0000FF"/>
        </w:rPr>
      </w:pPr>
      <w:r w:rsidRPr="00CE723C">
        <w:rPr>
          <w:rFonts w:ascii="Times New Roman" w:hAnsi="Times New Roman"/>
          <w:i/>
          <w:color w:val="0000FF"/>
        </w:rPr>
        <w:t>Name of Agent/ Representative</w:t>
      </w:r>
      <w:r w:rsidR="00EF5314">
        <w:rPr>
          <w:rFonts w:ascii="Times New Roman" w:hAnsi="Times New Roman"/>
          <w:i/>
          <w:color w:val="0000FF"/>
        </w:rPr>
        <w:t>:</w:t>
      </w:r>
      <w:r w:rsidR="005C0FE9">
        <w:rPr>
          <w:rFonts w:ascii="Times New Roman" w:hAnsi="Times New Roman"/>
          <w:i/>
          <w:color w:val="0000FF"/>
        </w:rPr>
        <w:t xml:space="preserve"> </w:t>
      </w:r>
    </w:p>
    <w:p w14:paraId="47DE1E54" w14:textId="77777777" w:rsidR="008427E4" w:rsidRPr="00CE723C" w:rsidRDefault="008427E4">
      <w:pPr>
        <w:widowControl/>
        <w:jc w:val="both"/>
        <w:rPr>
          <w:rFonts w:ascii="Times New Roman" w:hAnsi="Times New Roman"/>
          <w:color w:val="0000FF"/>
        </w:rPr>
      </w:pPr>
    </w:p>
    <w:p w14:paraId="2F3E542F" w14:textId="77777777" w:rsidR="004051FC" w:rsidRPr="00CE723C" w:rsidRDefault="00AF3AEC">
      <w:pPr>
        <w:widowControl/>
        <w:jc w:val="both"/>
        <w:rPr>
          <w:rFonts w:ascii="Times New Roman" w:hAnsi="Times New Roman"/>
          <w:b/>
          <w:i/>
          <w:color w:val="0000FF"/>
        </w:rPr>
      </w:pPr>
      <w:r w:rsidRPr="00CE723C">
        <w:rPr>
          <w:rFonts w:ascii="Times New Roman" w:hAnsi="Times New Roman"/>
          <w:b/>
          <w:i/>
          <w:color w:val="0000FF"/>
        </w:rPr>
        <w:t>Address:</w:t>
      </w:r>
    </w:p>
    <w:p w14:paraId="0530567C" w14:textId="77777777" w:rsidR="00AF3AEC" w:rsidRPr="00CE723C" w:rsidRDefault="00AF3AEC">
      <w:pPr>
        <w:widowControl/>
        <w:jc w:val="both"/>
        <w:rPr>
          <w:rFonts w:ascii="Times New Roman" w:hAnsi="Times New Roman"/>
          <w:color w:val="0000FF"/>
          <w:u w:val="single"/>
        </w:rPr>
      </w:pPr>
      <w:r w:rsidRPr="00CE723C">
        <w:rPr>
          <w:rFonts w:ascii="Times New Roman" w:hAnsi="Times New Roman"/>
          <w:color w:val="0000FF"/>
        </w:rPr>
        <w:tab/>
      </w:r>
      <w:bookmarkStart w:id="0" w:name="Text91"/>
      <w:r w:rsidRPr="00CE723C">
        <w:rPr>
          <w:rFonts w:ascii="Times New Roman" w:hAnsi="Times New Roman"/>
          <w:color w:val="0000FF"/>
          <w:u w:val="single"/>
        </w:rPr>
        <w:fldChar w:fldCharType="begin">
          <w:ffData>
            <w:name w:val="Text91"/>
            <w:enabled/>
            <w:calcOnExit w:val="0"/>
            <w:textInput/>
          </w:ffData>
        </w:fldChar>
      </w:r>
      <w:r w:rsidRPr="00CE723C">
        <w:rPr>
          <w:rFonts w:ascii="Times New Roman" w:hAnsi="Times New Roman"/>
          <w:color w:val="0000FF"/>
          <w:u w:val="single"/>
        </w:rPr>
        <w:instrText xml:space="preserve"> FORMTEXT </w:instrText>
      </w:r>
      <w:r w:rsidRPr="00CE723C">
        <w:rPr>
          <w:rFonts w:ascii="Times New Roman" w:hAnsi="Times New Roman"/>
          <w:color w:val="0000FF"/>
          <w:sz w:val="20"/>
          <w:u w:val="single"/>
        </w:rPr>
      </w:r>
      <w:r w:rsidRPr="00CE723C">
        <w:rPr>
          <w:rFonts w:ascii="Times New Roman" w:hAnsi="Times New Roman"/>
          <w:color w:val="0000FF"/>
          <w:u w:val="single"/>
        </w:rPr>
        <w:fldChar w:fldCharType="separate"/>
      </w:r>
      <w:r w:rsidRPr="00CE723C">
        <w:rPr>
          <w:rFonts w:ascii="Times New Roman" w:hAnsi="Times New Roman"/>
          <w:color w:val="0000FF"/>
          <w:u w:val="single"/>
        </w:rPr>
        <w:t xml:space="preserve">     </w:t>
      </w:r>
      <w:r w:rsidRPr="00CE723C">
        <w:rPr>
          <w:rFonts w:ascii="Times New Roman" w:hAnsi="Times New Roman"/>
          <w:color w:val="0000FF"/>
          <w:u w:val="single"/>
        </w:rPr>
        <w:fldChar w:fldCharType="end"/>
      </w:r>
      <w:bookmarkEnd w:id="0"/>
    </w:p>
    <w:p w14:paraId="2A728A7F" w14:textId="77777777" w:rsidR="00AF3AEC" w:rsidRPr="00CE723C" w:rsidRDefault="00AF3AEC">
      <w:pPr>
        <w:widowControl/>
        <w:jc w:val="both"/>
        <w:rPr>
          <w:rFonts w:ascii="Times New Roman" w:hAnsi="Times New Roman"/>
          <w:b/>
          <w:i/>
          <w:color w:val="0000FF"/>
          <w:u w:val="single"/>
        </w:rPr>
      </w:pPr>
      <w:r w:rsidRPr="00CE723C">
        <w:rPr>
          <w:rFonts w:ascii="Times New Roman" w:hAnsi="Times New Roman"/>
          <w:b/>
          <w:i/>
          <w:color w:val="0000FF"/>
        </w:rPr>
        <w:t>Phon</w:t>
      </w:r>
      <w:r w:rsidR="008427E4" w:rsidRPr="00CE723C">
        <w:rPr>
          <w:rFonts w:ascii="Times New Roman" w:hAnsi="Times New Roman"/>
          <w:b/>
          <w:i/>
          <w:color w:val="0000FF"/>
        </w:rPr>
        <w:t>e</w:t>
      </w:r>
      <w:r w:rsidR="00EF5314">
        <w:rPr>
          <w:rFonts w:ascii="Times New Roman" w:hAnsi="Times New Roman"/>
          <w:b/>
          <w:i/>
          <w:color w:val="0000FF"/>
        </w:rPr>
        <w:t>:</w:t>
      </w:r>
      <w:r w:rsidR="005C0FE9">
        <w:rPr>
          <w:rFonts w:ascii="Times New Roman" w:hAnsi="Times New Roman"/>
          <w:b/>
          <w:i/>
          <w:color w:val="0000FF"/>
        </w:rPr>
        <w:t xml:space="preserve"> ( w ) and ( c )</w:t>
      </w:r>
    </w:p>
    <w:p w14:paraId="0737ED80" w14:textId="77777777" w:rsidR="00AF3AEC" w:rsidRPr="00CE723C" w:rsidRDefault="00AF3AEC">
      <w:pPr>
        <w:widowControl/>
        <w:jc w:val="both"/>
        <w:rPr>
          <w:rFonts w:ascii="Times New Roman" w:hAnsi="Times New Roman"/>
          <w:b/>
          <w:i/>
          <w:color w:val="0000FF"/>
          <w:u w:val="single"/>
        </w:rPr>
      </w:pPr>
      <w:r w:rsidRPr="00CE723C">
        <w:rPr>
          <w:rFonts w:ascii="Times New Roman" w:hAnsi="Times New Roman"/>
          <w:b/>
          <w:i/>
          <w:color w:val="0000FF"/>
        </w:rPr>
        <w:t xml:space="preserve">Fax: </w:t>
      </w:r>
      <w:bookmarkStart w:id="1" w:name="Text95"/>
      <w:r w:rsidRPr="00CE723C">
        <w:rPr>
          <w:rFonts w:ascii="Times New Roman" w:hAnsi="Times New Roman"/>
          <w:b/>
          <w:i/>
          <w:color w:val="0000FF"/>
          <w:u w:val="single"/>
        </w:rPr>
        <w:fldChar w:fldCharType="begin">
          <w:ffData>
            <w:name w:val="Text95"/>
            <w:enabled/>
            <w:calcOnExit w:val="0"/>
            <w:textInput/>
          </w:ffData>
        </w:fldChar>
      </w:r>
      <w:r w:rsidRPr="00CE723C">
        <w:rPr>
          <w:rFonts w:ascii="Times New Roman" w:hAnsi="Times New Roman"/>
          <w:b/>
          <w:i/>
          <w:color w:val="0000FF"/>
          <w:u w:val="single"/>
        </w:rPr>
        <w:instrText xml:space="preserve"> FORMTEXT </w:instrText>
      </w:r>
      <w:r w:rsidRPr="00CE723C">
        <w:rPr>
          <w:rFonts w:ascii="Times New Roman" w:hAnsi="Times New Roman"/>
          <w:b/>
          <w:i/>
          <w:color w:val="0000FF"/>
          <w:sz w:val="20"/>
          <w:u w:val="single"/>
        </w:rPr>
      </w:r>
      <w:r w:rsidRPr="00CE723C">
        <w:rPr>
          <w:rFonts w:ascii="Times New Roman" w:hAnsi="Times New Roman"/>
          <w:b/>
          <w:i/>
          <w:color w:val="0000FF"/>
          <w:u w:val="single"/>
        </w:rPr>
        <w:fldChar w:fldCharType="separate"/>
      </w:r>
      <w:r w:rsidRPr="00CE723C">
        <w:rPr>
          <w:rFonts w:ascii="Times New Roman" w:hAnsi="Times New Roman"/>
          <w:b/>
          <w:i/>
          <w:color w:val="0000FF"/>
          <w:u w:val="single"/>
        </w:rPr>
        <w:t xml:space="preserve">     </w:t>
      </w:r>
      <w:r w:rsidRPr="00CE723C">
        <w:rPr>
          <w:rFonts w:ascii="Times New Roman" w:hAnsi="Times New Roman"/>
          <w:b/>
          <w:i/>
          <w:color w:val="0000FF"/>
          <w:u w:val="single"/>
        </w:rPr>
        <w:fldChar w:fldCharType="end"/>
      </w:r>
      <w:bookmarkEnd w:id="1"/>
    </w:p>
    <w:p w14:paraId="079F064B" w14:textId="77777777" w:rsidR="00AF3AEC" w:rsidRPr="00CE723C" w:rsidRDefault="00AF3AEC">
      <w:pPr>
        <w:widowControl/>
        <w:jc w:val="both"/>
        <w:rPr>
          <w:rFonts w:ascii="Times New Roman" w:hAnsi="Times New Roman"/>
          <w:b/>
          <w:i/>
          <w:color w:val="0000FF"/>
        </w:rPr>
      </w:pPr>
    </w:p>
    <w:p w14:paraId="7AC126F6" w14:textId="77777777" w:rsidR="00AF3AEC" w:rsidRPr="00CE723C" w:rsidRDefault="008427E4">
      <w:pPr>
        <w:widowControl/>
        <w:jc w:val="both"/>
        <w:rPr>
          <w:rFonts w:ascii="Times New Roman" w:hAnsi="Times New Roman"/>
          <w:b/>
          <w:i/>
          <w:color w:val="0000FF"/>
        </w:rPr>
      </w:pPr>
      <w:r w:rsidRPr="00CE723C">
        <w:rPr>
          <w:rFonts w:ascii="Times New Roman" w:hAnsi="Times New Roman"/>
          <w:b/>
          <w:i/>
          <w:color w:val="0000FF"/>
        </w:rPr>
        <w:t xml:space="preserve">Agent/Representative </w:t>
      </w:r>
      <w:r w:rsidR="00AF3AEC" w:rsidRPr="00CE723C">
        <w:rPr>
          <w:rFonts w:ascii="Times New Roman" w:hAnsi="Times New Roman"/>
          <w:b/>
          <w:i/>
          <w:color w:val="0000FF"/>
        </w:rPr>
        <w:t xml:space="preserve">E-mail: </w:t>
      </w:r>
      <w:bookmarkStart w:id="2" w:name="Text96"/>
    </w:p>
    <w:p w14:paraId="5F00A2A7" w14:textId="77777777" w:rsidR="00812C82" w:rsidRPr="00CE723C" w:rsidRDefault="008427E4">
      <w:pPr>
        <w:widowControl/>
        <w:jc w:val="both"/>
        <w:rPr>
          <w:rFonts w:ascii="Times New Roman" w:hAnsi="Times New Roman"/>
          <w:b/>
          <w:color w:val="0000FF"/>
        </w:rPr>
      </w:pPr>
      <w:r w:rsidRPr="00CE723C">
        <w:rPr>
          <w:rFonts w:ascii="Times New Roman" w:hAnsi="Times New Roman"/>
          <w:b/>
          <w:i/>
          <w:color w:val="0000FF"/>
        </w:rPr>
        <w:t xml:space="preserve">Business </w:t>
      </w:r>
      <w:r w:rsidR="00AF3AEC" w:rsidRPr="00CE723C">
        <w:rPr>
          <w:rFonts w:ascii="Times New Roman" w:hAnsi="Times New Roman"/>
          <w:b/>
          <w:i/>
          <w:color w:val="0000FF"/>
        </w:rPr>
        <w:t>Websit</w:t>
      </w:r>
      <w:r w:rsidR="00AF3AEC" w:rsidRPr="00CE723C">
        <w:rPr>
          <w:rFonts w:ascii="Times New Roman" w:hAnsi="Times New Roman"/>
          <w:i/>
          <w:color w:val="0000FF"/>
        </w:rPr>
        <w:t>e</w:t>
      </w:r>
      <w:r w:rsidR="00AF3AEC" w:rsidRPr="00CE723C">
        <w:rPr>
          <w:rFonts w:ascii="Times New Roman" w:hAnsi="Times New Roman"/>
          <w:color w:val="0000FF"/>
        </w:rPr>
        <w:t>:</w:t>
      </w:r>
    </w:p>
    <w:p w14:paraId="366CC11A" w14:textId="77777777" w:rsidR="000E61B9" w:rsidRPr="00CE723C" w:rsidRDefault="000E61B9">
      <w:pPr>
        <w:widowControl/>
        <w:jc w:val="both"/>
        <w:rPr>
          <w:rFonts w:ascii="Times New Roman" w:hAnsi="Times New Roman"/>
          <w:color w:val="0000FF"/>
          <w:u w:val="single"/>
        </w:rPr>
      </w:pPr>
    </w:p>
    <w:p w14:paraId="0538D386" w14:textId="77777777" w:rsidR="00AF3AEC" w:rsidRPr="00CE723C" w:rsidRDefault="000E61B9">
      <w:pPr>
        <w:widowControl/>
        <w:jc w:val="both"/>
        <w:rPr>
          <w:rFonts w:ascii="Times New Roman" w:hAnsi="Times New Roman"/>
          <w:b/>
          <w:i/>
          <w:color w:val="0000FF"/>
        </w:rPr>
      </w:pPr>
      <w:r w:rsidRPr="00CE723C">
        <w:rPr>
          <w:rFonts w:ascii="Times New Roman" w:hAnsi="Times New Roman"/>
          <w:b/>
          <w:i/>
          <w:color w:val="0000FF"/>
        </w:rPr>
        <w:t>District</w:t>
      </w:r>
      <w:r w:rsidR="004051FC" w:rsidRPr="00CE723C">
        <w:rPr>
          <w:rFonts w:ascii="Times New Roman" w:hAnsi="Times New Roman"/>
          <w:b/>
          <w:i/>
          <w:color w:val="0000FF"/>
        </w:rPr>
        <w:t>(</w:t>
      </w:r>
      <w:r w:rsidRPr="00CE723C">
        <w:rPr>
          <w:rFonts w:ascii="Times New Roman" w:hAnsi="Times New Roman"/>
          <w:b/>
          <w:i/>
          <w:color w:val="0000FF"/>
        </w:rPr>
        <w:t>s</w:t>
      </w:r>
      <w:r w:rsidR="004051FC" w:rsidRPr="00CE723C">
        <w:rPr>
          <w:rFonts w:ascii="Times New Roman" w:hAnsi="Times New Roman"/>
          <w:b/>
          <w:i/>
          <w:color w:val="0000FF"/>
        </w:rPr>
        <w:t>)</w:t>
      </w:r>
      <w:r w:rsidRPr="00CE723C">
        <w:rPr>
          <w:rFonts w:ascii="Times New Roman" w:hAnsi="Times New Roman"/>
          <w:b/>
          <w:i/>
          <w:color w:val="0000FF"/>
        </w:rPr>
        <w:t xml:space="preserve"> Operating On:</w:t>
      </w:r>
      <w:r w:rsidRPr="00CE723C" w:rsidDel="000E61B9">
        <w:rPr>
          <w:rFonts w:ascii="Times New Roman" w:hAnsi="Times New Roman"/>
          <w:b/>
          <w:i/>
          <w:color w:val="0000FF"/>
        </w:rPr>
        <w:t xml:space="preserve"> </w:t>
      </w:r>
      <w:bookmarkEnd w:id="2"/>
    </w:p>
    <w:p w14:paraId="70175D52" w14:textId="77777777" w:rsidR="00AF3AEC" w:rsidRPr="00CE723C" w:rsidRDefault="00AF3AEC" w:rsidP="000E61B9">
      <w:pPr>
        <w:widowControl/>
        <w:jc w:val="both"/>
        <w:rPr>
          <w:b/>
          <w:i/>
          <w:color w:val="0000FF"/>
        </w:rPr>
      </w:pPr>
    </w:p>
    <w:p w14:paraId="4B6401FB" w14:textId="77777777" w:rsidR="00AF3AEC" w:rsidRPr="00CE723C" w:rsidRDefault="00AF3AEC">
      <w:pPr>
        <w:pStyle w:val="Cell"/>
        <w:widowControl/>
        <w:jc w:val="both"/>
        <w:rPr>
          <w:rFonts w:ascii="Times New Roman" w:hAnsi="Times New Roman"/>
          <w:b/>
          <w:i/>
          <w:color w:val="0000FF"/>
          <w:u w:val="single"/>
        </w:rPr>
      </w:pPr>
      <w:r w:rsidRPr="00CE723C">
        <w:rPr>
          <w:rFonts w:ascii="Times New Roman" w:hAnsi="Times New Roman"/>
          <w:b/>
          <w:i/>
          <w:color w:val="0000FF"/>
        </w:rPr>
        <w:t xml:space="preserve">Activity(ies): </w:t>
      </w:r>
      <w:bookmarkStart w:id="3" w:name="Text89"/>
      <w:r w:rsidRPr="00CE723C">
        <w:rPr>
          <w:rFonts w:ascii="Times New Roman" w:hAnsi="Times New Roman"/>
          <w:b/>
          <w:i/>
          <w:color w:val="0000FF"/>
          <w:u w:val="single"/>
        </w:rPr>
        <w:fldChar w:fldCharType="begin">
          <w:ffData>
            <w:name w:val="Text89"/>
            <w:enabled/>
            <w:calcOnExit w:val="0"/>
            <w:textInput/>
          </w:ffData>
        </w:fldChar>
      </w:r>
      <w:r w:rsidRPr="00CE723C">
        <w:rPr>
          <w:rFonts w:ascii="Times New Roman" w:hAnsi="Times New Roman"/>
          <w:b/>
          <w:i/>
          <w:color w:val="0000FF"/>
          <w:u w:val="single"/>
        </w:rPr>
        <w:instrText xml:space="preserve"> FORMTEXT </w:instrText>
      </w:r>
      <w:r w:rsidRPr="00CE723C">
        <w:rPr>
          <w:rFonts w:ascii="Times New Roman" w:hAnsi="Times New Roman"/>
          <w:b/>
          <w:i/>
          <w:color w:val="0000FF"/>
          <w:sz w:val="20"/>
          <w:u w:val="single"/>
        </w:rPr>
      </w:r>
      <w:r w:rsidRPr="00CE723C">
        <w:rPr>
          <w:rFonts w:ascii="Times New Roman" w:hAnsi="Times New Roman"/>
          <w:b/>
          <w:i/>
          <w:color w:val="0000FF"/>
          <w:u w:val="single"/>
        </w:rPr>
        <w:fldChar w:fldCharType="separate"/>
      </w:r>
      <w:r w:rsidRPr="00CE723C">
        <w:rPr>
          <w:rFonts w:ascii="Times New Roman" w:hAnsi="Times New Roman"/>
          <w:b/>
          <w:i/>
          <w:color w:val="0000FF"/>
          <w:u w:val="single"/>
        </w:rPr>
        <w:t xml:space="preserve">     </w:t>
      </w:r>
      <w:r w:rsidRPr="00CE723C">
        <w:rPr>
          <w:rFonts w:ascii="Times New Roman" w:hAnsi="Times New Roman"/>
          <w:b/>
          <w:i/>
          <w:color w:val="0000FF"/>
          <w:u w:val="single"/>
        </w:rPr>
        <w:fldChar w:fldCharType="end"/>
      </w:r>
      <w:bookmarkEnd w:id="3"/>
    </w:p>
    <w:p w14:paraId="56ACE94D" w14:textId="77777777" w:rsidR="004051FC" w:rsidRPr="00CE723C" w:rsidRDefault="004051FC">
      <w:pPr>
        <w:widowControl/>
        <w:jc w:val="both"/>
        <w:rPr>
          <w:rFonts w:ascii="Times New Roman" w:hAnsi="Times New Roman"/>
          <w:b/>
          <w:i/>
          <w:color w:val="0000FF"/>
        </w:rPr>
      </w:pPr>
    </w:p>
    <w:p w14:paraId="427F1720" w14:textId="77777777" w:rsidR="000E61B9" w:rsidRPr="00CE723C" w:rsidRDefault="00AF3AEC">
      <w:pPr>
        <w:widowControl/>
        <w:jc w:val="both"/>
        <w:rPr>
          <w:rFonts w:ascii="Times New Roman" w:hAnsi="Times New Roman"/>
          <w:b/>
          <w:i/>
          <w:color w:val="0000FF"/>
        </w:rPr>
      </w:pPr>
      <w:r w:rsidRPr="00CE723C">
        <w:rPr>
          <w:rFonts w:ascii="Times New Roman" w:hAnsi="Times New Roman"/>
          <w:b/>
          <w:i/>
          <w:color w:val="0000FF"/>
        </w:rPr>
        <w:t>Operating Season(s):</w:t>
      </w:r>
      <w:r w:rsidR="005C0FE9">
        <w:rPr>
          <w:rFonts w:ascii="Times New Roman" w:hAnsi="Times New Roman"/>
          <w:b/>
          <w:i/>
          <w:color w:val="0000FF"/>
        </w:rPr>
        <w:t xml:space="preserve"> </w:t>
      </w:r>
    </w:p>
    <w:p w14:paraId="20A6EC89" w14:textId="77777777" w:rsidR="00AF3AEC" w:rsidRDefault="00AF3AEC">
      <w:pPr>
        <w:widowControl/>
        <w:jc w:val="both"/>
        <w:rPr>
          <w:rFonts w:ascii="Times New Roman" w:hAnsi="Times New Roman"/>
          <w:color w:val="0000FF"/>
        </w:rPr>
      </w:pPr>
    </w:p>
    <w:p w14:paraId="3ECD094E" w14:textId="77777777" w:rsidR="00ED060F" w:rsidRPr="00CE723C" w:rsidRDefault="00ED060F">
      <w:pPr>
        <w:widowControl/>
        <w:jc w:val="both"/>
        <w:rPr>
          <w:rFonts w:ascii="Times New Roman" w:hAnsi="Times New Roman"/>
          <w:color w:val="0000FF"/>
        </w:rPr>
      </w:pPr>
    </w:p>
    <w:p w14:paraId="5AEABE64" w14:textId="77777777" w:rsidR="00AF3AEC" w:rsidRPr="00A1071A" w:rsidRDefault="000F3908" w:rsidP="000F3908">
      <w:pPr>
        <w:widowControl/>
        <w:tabs>
          <w:tab w:val="left" w:pos="8363"/>
        </w:tabs>
        <w:jc w:val="both"/>
        <w:rPr>
          <w:rFonts w:ascii="Times New Roman" w:hAnsi="Times New Roman"/>
        </w:rPr>
      </w:pPr>
      <w:r>
        <w:rPr>
          <w:rFonts w:ascii="Times New Roman" w:hAnsi="Times New Roman"/>
        </w:rPr>
        <w:tab/>
      </w:r>
    </w:p>
    <w:p w14:paraId="7A96DFFC" w14:textId="77777777" w:rsidR="00AF3AEC" w:rsidRPr="008427E4" w:rsidRDefault="00AF3AEC">
      <w:pPr>
        <w:widowControl/>
        <w:jc w:val="both"/>
        <w:rPr>
          <w:rFonts w:ascii="Times New Roman" w:hAnsi="Times New Roman"/>
        </w:rPr>
      </w:pPr>
      <w:r w:rsidRPr="008427E4">
        <w:rPr>
          <w:rFonts w:ascii="Times New Roman" w:hAnsi="Times New Roman"/>
          <w:b/>
        </w:rPr>
        <w:t xml:space="preserve">Prepared </w:t>
      </w:r>
      <w:r w:rsidR="008E7806" w:rsidRPr="008427E4">
        <w:rPr>
          <w:rFonts w:ascii="Times New Roman" w:hAnsi="Times New Roman"/>
          <w:b/>
        </w:rPr>
        <w:t>By</w:t>
      </w:r>
      <w:r w:rsidRPr="008427E4">
        <w:rPr>
          <w:rFonts w:ascii="Times New Roman" w:hAnsi="Times New Roman"/>
          <w:b/>
        </w:rPr>
        <w:t>:</w:t>
      </w:r>
      <w:r w:rsidRPr="008427E4">
        <w:rPr>
          <w:rFonts w:ascii="Times New Roman" w:hAnsi="Times New Roman"/>
          <w:u w:val="single"/>
        </w:rPr>
        <w:tab/>
      </w:r>
      <w:r w:rsidRPr="008427E4">
        <w:rPr>
          <w:rFonts w:ascii="Times New Roman" w:hAnsi="Times New Roman"/>
          <w:u w:val="single"/>
        </w:rPr>
        <w:tab/>
      </w:r>
      <w:r w:rsidRPr="008427E4">
        <w:rPr>
          <w:rFonts w:ascii="Times New Roman" w:hAnsi="Times New Roman"/>
          <w:u w:val="single"/>
        </w:rPr>
        <w:tab/>
      </w:r>
      <w:r w:rsidRPr="008427E4">
        <w:rPr>
          <w:rFonts w:ascii="Times New Roman" w:hAnsi="Times New Roman"/>
          <w:u w:val="single"/>
        </w:rPr>
        <w:tab/>
      </w:r>
      <w:r w:rsidRPr="008427E4">
        <w:rPr>
          <w:rFonts w:ascii="Times New Roman" w:hAnsi="Times New Roman"/>
          <w:u w:val="single"/>
        </w:rPr>
        <w:tab/>
      </w:r>
      <w:r w:rsidRPr="008427E4">
        <w:rPr>
          <w:rFonts w:ascii="Times New Roman" w:hAnsi="Times New Roman"/>
          <w:u w:val="single"/>
        </w:rPr>
        <w:tab/>
      </w:r>
      <w:r w:rsidRPr="008427E4">
        <w:rPr>
          <w:rFonts w:ascii="Times New Roman" w:hAnsi="Times New Roman"/>
          <w:u w:val="single"/>
        </w:rPr>
        <w:tab/>
      </w:r>
      <w:r w:rsidRPr="008427E4">
        <w:rPr>
          <w:rFonts w:ascii="Times New Roman" w:hAnsi="Times New Roman"/>
          <w:u w:val="single"/>
        </w:rPr>
        <w:tab/>
      </w:r>
      <w:r w:rsidRPr="008427E4">
        <w:rPr>
          <w:rFonts w:ascii="Times New Roman" w:hAnsi="Times New Roman"/>
        </w:rPr>
        <w:tab/>
        <w:t>Date:</w:t>
      </w:r>
      <w:r w:rsidRPr="008427E4">
        <w:rPr>
          <w:rFonts w:ascii="Times New Roman" w:hAnsi="Times New Roman"/>
          <w:u w:val="single"/>
        </w:rPr>
        <w:tab/>
      </w:r>
      <w:r w:rsidRPr="008427E4">
        <w:rPr>
          <w:rFonts w:ascii="Times New Roman" w:hAnsi="Times New Roman"/>
          <w:u w:val="single"/>
        </w:rPr>
        <w:tab/>
      </w:r>
      <w:r w:rsidRPr="008427E4">
        <w:rPr>
          <w:rFonts w:ascii="Times New Roman" w:hAnsi="Times New Roman"/>
          <w:u w:val="single"/>
        </w:rPr>
        <w:tab/>
      </w:r>
    </w:p>
    <w:p w14:paraId="091BC8B3" w14:textId="77777777" w:rsidR="00AF3AEC" w:rsidRPr="002B6793" w:rsidRDefault="00AF3AEC">
      <w:pPr>
        <w:widowControl/>
        <w:jc w:val="both"/>
        <w:rPr>
          <w:rFonts w:ascii="Times New Roman" w:hAnsi="Times New Roman"/>
          <w:b/>
        </w:rPr>
      </w:pPr>
      <w:r w:rsidRPr="008427E4">
        <w:rPr>
          <w:rFonts w:ascii="Times New Roman" w:hAnsi="Times New Roman"/>
        </w:rPr>
        <w:tab/>
      </w:r>
      <w:r w:rsidRPr="008427E4">
        <w:rPr>
          <w:rFonts w:ascii="Times New Roman" w:hAnsi="Times New Roman"/>
        </w:rPr>
        <w:tab/>
      </w:r>
      <w:r w:rsidR="00892454">
        <w:rPr>
          <w:rFonts w:ascii="Times New Roman" w:hAnsi="Times New Roman"/>
          <w:b/>
        </w:rPr>
        <w:t>Permit Holder</w:t>
      </w:r>
    </w:p>
    <w:p w14:paraId="09EF4223" w14:textId="77777777" w:rsidR="009834AC" w:rsidRPr="008427E4" w:rsidRDefault="00AF3AEC">
      <w:pPr>
        <w:widowControl/>
        <w:jc w:val="both"/>
        <w:rPr>
          <w:rFonts w:ascii="Times New Roman" w:hAnsi="Times New Roman"/>
        </w:rPr>
      </w:pPr>
      <w:r w:rsidRPr="008427E4">
        <w:rPr>
          <w:rFonts w:ascii="Times New Roman" w:hAnsi="Times New Roman"/>
        </w:rPr>
        <w:tab/>
      </w:r>
      <w:r w:rsidRPr="008427E4">
        <w:rPr>
          <w:rFonts w:ascii="Times New Roman" w:hAnsi="Times New Roman"/>
        </w:rPr>
        <w:tab/>
      </w:r>
    </w:p>
    <w:p w14:paraId="3AC8FAA7" w14:textId="77777777" w:rsidR="00AF3AEC" w:rsidRPr="008427E4" w:rsidRDefault="00817AD3">
      <w:pPr>
        <w:widowControl/>
        <w:jc w:val="both"/>
        <w:rPr>
          <w:rFonts w:ascii="Times New Roman" w:hAnsi="Times New Roman"/>
        </w:rPr>
      </w:pPr>
      <w:r w:rsidRPr="008427E4">
        <w:rPr>
          <w:rFonts w:ascii="Times New Roman" w:hAnsi="Times New Roman"/>
        </w:rPr>
        <w:t xml:space="preserve">   </w:t>
      </w:r>
      <w:r w:rsidR="00AF3AEC" w:rsidRPr="008427E4">
        <w:rPr>
          <w:rFonts w:ascii="Times New Roman" w:hAnsi="Times New Roman"/>
        </w:rPr>
        <w:tab/>
      </w:r>
      <w:bookmarkStart w:id="4" w:name="Text11"/>
      <w:r w:rsidR="00AF3AEC" w:rsidRPr="008427E4">
        <w:rPr>
          <w:rFonts w:ascii="Times New Roman" w:hAnsi="Times New Roman"/>
        </w:rPr>
        <w:fldChar w:fldCharType="begin">
          <w:ffData>
            <w:name w:val="Text11"/>
            <w:enabled/>
            <w:calcOnExit w:val="0"/>
            <w:textInput/>
          </w:ffData>
        </w:fldChar>
      </w:r>
      <w:r w:rsidR="00AF3AEC" w:rsidRPr="008427E4">
        <w:rPr>
          <w:rFonts w:ascii="Times New Roman" w:hAnsi="Times New Roman"/>
        </w:rPr>
        <w:instrText xml:space="preserve"> FORMTEXT </w:instrText>
      </w:r>
      <w:r w:rsidR="00AF3AEC" w:rsidRPr="008427E4">
        <w:rPr>
          <w:rFonts w:ascii="Times New Roman" w:hAnsi="Times New Roman"/>
          <w:sz w:val="20"/>
        </w:rPr>
      </w:r>
      <w:r w:rsidR="00AF3AEC" w:rsidRPr="008427E4">
        <w:rPr>
          <w:rFonts w:ascii="Times New Roman" w:hAnsi="Times New Roman"/>
        </w:rPr>
        <w:fldChar w:fldCharType="separate"/>
      </w:r>
      <w:r w:rsidR="00AF3AEC" w:rsidRPr="008427E4">
        <w:rPr>
          <w:rFonts w:ascii="Times New Roman" w:hAnsi="Times New Roman"/>
        </w:rPr>
        <w:t xml:space="preserve">     </w:t>
      </w:r>
      <w:r w:rsidR="00AF3AEC" w:rsidRPr="008427E4">
        <w:rPr>
          <w:rFonts w:ascii="Times New Roman" w:hAnsi="Times New Roman"/>
        </w:rPr>
        <w:fldChar w:fldCharType="end"/>
      </w:r>
      <w:bookmarkEnd w:id="4"/>
      <w:r w:rsidR="00AF3AEC" w:rsidRPr="008427E4">
        <w:rPr>
          <w:rFonts w:ascii="Times New Roman" w:hAnsi="Times New Roman"/>
        </w:rPr>
        <w:tab/>
      </w:r>
      <w:r w:rsidRPr="008427E4">
        <w:rPr>
          <w:rFonts w:ascii="Times New Roman" w:hAnsi="Times New Roman"/>
        </w:rPr>
        <w:t>__________________________________________</w:t>
      </w:r>
      <w:r w:rsidR="00AF3AEC" w:rsidRPr="008427E4">
        <w:rPr>
          <w:rFonts w:ascii="Times New Roman" w:hAnsi="Times New Roman"/>
        </w:rPr>
        <w:tab/>
      </w:r>
      <w:r w:rsidR="00AF3AEC" w:rsidRPr="008427E4">
        <w:rPr>
          <w:rFonts w:ascii="Times New Roman" w:hAnsi="Times New Roman"/>
        </w:rPr>
        <w:tab/>
      </w:r>
      <w:r w:rsidR="00AF3AEC" w:rsidRPr="008427E4">
        <w:rPr>
          <w:rFonts w:ascii="Times New Roman" w:hAnsi="Times New Roman"/>
        </w:rPr>
        <w:tab/>
      </w:r>
      <w:r w:rsidR="00AF3AEC" w:rsidRPr="008427E4">
        <w:rPr>
          <w:rFonts w:ascii="Times New Roman" w:hAnsi="Times New Roman"/>
        </w:rPr>
        <w:tab/>
      </w:r>
    </w:p>
    <w:p w14:paraId="4B44AC83" w14:textId="77777777" w:rsidR="00AF3AEC" w:rsidRPr="008427E4" w:rsidRDefault="00AF3AEC">
      <w:pPr>
        <w:widowControl/>
        <w:jc w:val="both"/>
        <w:rPr>
          <w:rFonts w:ascii="Times New Roman" w:hAnsi="Times New Roman"/>
          <w:sz w:val="20"/>
        </w:rPr>
      </w:pPr>
      <w:r w:rsidRPr="008427E4">
        <w:rPr>
          <w:rFonts w:ascii="Times New Roman" w:hAnsi="Times New Roman"/>
        </w:rPr>
        <w:tab/>
      </w:r>
      <w:r w:rsidRPr="008427E4">
        <w:rPr>
          <w:rFonts w:ascii="Times New Roman" w:hAnsi="Times New Roman"/>
        </w:rPr>
        <w:tab/>
      </w:r>
      <w:r w:rsidR="00892454">
        <w:rPr>
          <w:rFonts w:ascii="Times New Roman" w:hAnsi="Times New Roman"/>
          <w:sz w:val="20"/>
        </w:rPr>
        <w:t>Permit Holder</w:t>
      </w:r>
      <w:r w:rsidR="000F3908" w:rsidRPr="008427E4">
        <w:rPr>
          <w:rFonts w:ascii="Times New Roman" w:hAnsi="Times New Roman"/>
          <w:sz w:val="20"/>
        </w:rPr>
        <w:t xml:space="preserve"> printed name</w:t>
      </w:r>
    </w:p>
    <w:p w14:paraId="249B013F" w14:textId="77777777" w:rsidR="00AF3AEC" w:rsidRDefault="00AF3AEC">
      <w:pPr>
        <w:widowControl/>
        <w:jc w:val="both"/>
        <w:rPr>
          <w:rFonts w:ascii="Times New Roman" w:hAnsi="Times New Roman"/>
          <w:b/>
        </w:rPr>
      </w:pPr>
    </w:p>
    <w:p w14:paraId="698B97B0" w14:textId="77777777" w:rsidR="008427E4" w:rsidRPr="007A3FDD" w:rsidRDefault="008427E4">
      <w:pPr>
        <w:widowControl/>
        <w:jc w:val="both"/>
        <w:rPr>
          <w:rFonts w:ascii="Times New Roman" w:hAnsi="Times New Roman"/>
          <w:b/>
        </w:rPr>
      </w:pPr>
    </w:p>
    <w:p w14:paraId="2B4737EB" w14:textId="77777777" w:rsidR="00AF3AEC" w:rsidRPr="009834AC" w:rsidRDefault="00AF3AEC">
      <w:pPr>
        <w:widowControl/>
        <w:jc w:val="both"/>
        <w:rPr>
          <w:rFonts w:ascii="Times New Roman" w:hAnsi="Times New Roman"/>
          <w:sz w:val="20"/>
        </w:rPr>
      </w:pPr>
    </w:p>
    <w:p w14:paraId="66390B4F" w14:textId="77777777" w:rsidR="00AF3AEC" w:rsidRDefault="00AF3AEC">
      <w:pPr>
        <w:widowControl/>
        <w:jc w:val="both"/>
        <w:rPr>
          <w:rFonts w:ascii="Times New Roman" w:hAnsi="Times New Roman"/>
        </w:rPr>
      </w:pPr>
    </w:p>
    <w:p w14:paraId="3573C6D8" w14:textId="77777777" w:rsidR="008427E4" w:rsidRPr="00A1071A" w:rsidRDefault="008427E4">
      <w:pPr>
        <w:widowControl/>
        <w:jc w:val="both"/>
        <w:rPr>
          <w:rFonts w:ascii="Times New Roman" w:hAnsi="Times New Roman"/>
        </w:rPr>
      </w:pPr>
    </w:p>
    <w:p w14:paraId="35A00A96" w14:textId="77777777" w:rsidR="00AF3AEC" w:rsidRPr="00A1071A" w:rsidRDefault="00AF3AEC">
      <w:pPr>
        <w:widowControl/>
        <w:jc w:val="both"/>
        <w:rPr>
          <w:rFonts w:ascii="Times New Roman" w:hAnsi="Times New Roman"/>
        </w:rPr>
      </w:pPr>
      <w:r w:rsidRPr="008427E4">
        <w:rPr>
          <w:rFonts w:ascii="Times New Roman" w:hAnsi="Times New Roman"/>
          <w:b/>
        </w:rPr>
        <w:t xml:space="preserve">Approved </w:t>
      </w:r>
      <w:r w:rsidR="008E7806" w:rsidRPr="008427E4">
        <w:rPr>
          <w:rFonts w:ascii="Times New Roman" w:hAnsi="Times New Roman"/>
          <w:b/>
        </w:rPr>
        <w:t>By</w:t>
      </w:r>
      <w:r w:rsidRPr="008427E4">
        <w:rPr>
          <w:rFonts w:ascii="Times New Roman" w:hAnsi="Times New Roman"/>
          <w:b/>
        </w:rPr>
        <w:t>:</w:t>
      </w:r>
      <w:r w:rsidRPr="00A1071A">
        <w:rPr>
          <w:rFonts w:ascii="Times New Roman" w:hAnsi="Times New Roman"/>
          <w:u w:val="single"/>
        </w:rPr>
        <w:tab/>
      </w:r>
      <w:r w:rsidRPr="00A1071A">
        <w:rPr>
          <w:rFonts w:ascii="Times New Roman" w:hAnsi="Times New Roman"/>
          <w:u w:val="single"/>
        </w:rPr>
        <w:tab/>
      </w:r>
      <w:r w:rsidRPr="00A1071A">
        <w:rPr>
          <w:rFonts w:ascii="Times New Roman" w:hAnsi="Times New Roman"/>
          <w:u w:val="single"/>
        </w:rPr>
        <w:tab/>
      </w:r>
      <w:r w:rsidRPr="00A1071A">
        <w:rPr>
          <w:rFonts w:ascii="Times New Roman" w:hAnsi="Times New Roman"/>
          <w:u w:val="single"/>
        </w:rPr>
        <w:tab/>
      </w:r>
      <w:r w:rsidRPr="00A1071A">
        <w:rPr>
          <w:rFonts w:ascii="Times New Roman" w:hAnsi="Times New Roman"/>
          <w:u w:val="single"/>
        </w:rPr>
        <w:tab/>
      </w:r>
      <w:r w:rsidRPr="00A1071A">
        <w:rPr>
          <w:rFonts w:ascii="Times New Roman" w:hAnsi="Times New Roman"/>
          <w:u w:val="single"/>
        </w:rPr>
        <w:tab/>
      </w:r>
      <w:r w:rsidRPr="00A1071A">
        <w:rPr>
          <w:rFonts w:ascii="Times New Roman" w:hAnsi="Times New Roman"/>
          <w:u w:val="single"/>
        </w:rPr>
        <w:tab/>
      </w:r>
      <w:r w:rsidRPr="00A1071A">
        <w:rPr>
          <w:rFonts w:ascii="Times New Roman" w:hAnsi="Times New Roman"/>
        </w:rPr>
        <w:tab/>
        <w:t>Date:</w:t>
      </w:r>
      <w:r w:rsidRPr="00A1071A">
        <w:rPr>
          <w:rFonts w:ascii="Times New Roman" w:hAnsi="Times New Roman"/>
          <w:u w:val="single"/>
        </w:rPr>
        <w:tab/>
      </w:r>
      <w:r w:rsidRPr="00A1071A">
        <w:rPr>
          <w:rFonts w:ascii="Times New Roman" w:hAnsi="Times New Roman"/>
          <w:u w:val="single"/>
        </w:rPr>
        <w:tab/>
      </w:r>
      <w:r w:rsidRPr="00A1071A">
        <w:rPr>
          <w:rFonts w:ascii="Times New Roman" w:hAnsi="Times New Roman"/>
          <w:u w:val="single"/>
        </w:rPr>
        <w:tab/>
      </w:r>
    </w:p>
    <w:p w14:paraId="57C2E638" w14:textId="77777777" w:rsidR="00AF3AEC" w:rsidRPr="007636D6" w:rsidRDefault="00AF3AEC">
      <w:pPr>
        <w:widowControl/>
        <w:jc w:val="both"/>
        <w:rPr>
          <w:rFonts w:ascii="Times New Roman" w:hAnsi="Times New Roman"/>
          <w:b/>
        </w:rPr>
      </w:pPr>
      <w:r w:rsidRPr="00A1071A">
        <w:rPr>
          <w:rFonts w:ascii="Times New Roman" w:hAnsi="Times New Roman"/>
        </w:rPr>
        <w:tab/>
      </w:r>
      <w:r w:rsidRPr="00A1071A">
        <w:rPr>
          <w:rFonts w:ascii="Times New Roman" w:hAnsi="Times New Roman"/>
        </w:rPr>
        <w:tab/>
      </w:r>
      <w:r w:rsidR="000F3908" w:rsidRPr="007636D6">
        <w:rPr>
          <w:rFonts w:ascii="Times New Roman" w:hAnsi="Times New Roman"/>
          <w:b/>
        </w:rPr>
        <w:t>FS Authorized Officer</w:t>
      </w:r>
    </w:p>
    <w:p w14:paraId="6B06E85A" w14:textId="77777777" w:rsidR="008E7806" w:rsidRPr="00A1071A" w:rsidRDefault="008E7806">
      <w:pPr>
        <w:widowControl/>
        <w:jc w:val="both"/>
        <w:rPr>
          <w:rFonts w:ascii="Times New Roman" w:hAnsi="Times New Roman"/>
        </w:rPr>
      </w:pPr>
    </w:p>
    <w:p w14:paraId="030CC820" w14:textId="77777777" w:rsidR="00AF3AEC" w:rsidRPr="00A1071A" w:rsidRDefault="00AF3AEC">
      <w:pPr>
        <w:widowControl/>
        <w:jc w:val="both"/>
        <w:rPr>
          <w:rFonts w:ascii="Times New Roman" w:hAnsi="Times New Roman"/>
        </w:rPr>
      </w:pPr>
      <w:r w:rsidRPr="00A1071A">
        <w:rPr>
          <w:rFonts w:ascii="Times New Roman" w:hAnsi="Times New Roman"/>
        </w:rPr>
        <w:tab/>
      </w:r>
      <w:r w:rsidRPr="00A1071A">
        <w:rPr>
          <w:rFonts w:ascii="Times New Roman" w:hAnsi="Times New Roman"/>
        </w:rPr>
        <w:tab/>
      </w:r>
      <w:r w:rsidRPr="00A1071A">
        <w:rPr>
          <w:rFonts w:ascii="Times New Roman" w:hAnsi="Times New Roman"/>
          <w:u w:val="single"/>
        </w:rPr>
        <w:tab/>
      </w:r>
      <w:bookmarkStart w:id="5" w:name="Text12"/>
      <w:r w:rsidRPr="00A1071A">
        <w:rPr>
          <w:rFonts w:ascii="Times New Roman" w:hAnsi="Times New Roman"/>
          <w:u w:val="single"/>
        </w:rPr>
        <w:fldChar w:fldCharType="begin">
          <w:ffData>
            <w:name w:val="Text12"/>
            <w:enabled/>
            <w:calcOnExit w:val="0"/>
            <w:textInput/>
          </w:ffData>
        </w:fldChar>
      </w:r>
      <w:r w:rsidRPr="00A1071A">
        <w:rPr>
          <w:rFonts w:ascii="Times New Roman" w:hAnsi="Times New Roman"/>
          <w:u w:val="single"/>
        </w:rPr>
        <w:instrText xml:space="preserve"> FORMTEXT </w:instrText>
      </w:r>
      <w:r w:rsidRPr="00A1071A">
        <w:rPr>
          <w:rFonts w:ascii="Times New Roman" w:hAnsi="Times New Roman"/>
          <w:sz w:val="20"/>
          <w:u w:val="single"/>
        </w:rPr>
      </w:r>
      <w:r w:rsidRPr="00A1071A">
        <w:rPr>
          <w:rFonts w:ascii="Times New Roman" w:hAnsi="Times New Roman"/>
          <w:u w:val="single"/>
        </w:rPr>
        <w:fldChar w:fldCharType="separate"/>
      </w:r>
      <w:r w:rsidRPr="00A1071A">
        <w:rPr>
          <w:rFonts w:ascii="Times New Roman" w:hAnsi="Times New Roman"/>
          <w:u w:val="single"/>
        </w:rPr>
        <w:t xml:space="preserve">     </w:t>
      </w:r>
      <w:r w:rsidRPr="00A1071A">
        <w:rPr>
          <w:rFonts w:ascii="Times New Roman" w:hAnsi="Times New Roman"/>
          <w:u w:val="single"/>
        </w:rPr>
        <w:fldChar w:fldCharType="end"/>
      </w:r>
      <w:bookmarkEnd w:id="5"/>
      <w:r w:rsidRPr="00A1071A">
        <w:rPr>
          <w:rFonts w:ascii="Times New Roman" w:hAnsi="Times New Roman"/>
          <w:u w:val="single"/>
        </w:rPr>
        <w:tab/>
      </w:r>
      <w:r w:rsidRPr="00A1071A">
        <w:rPr>
          <w:rFonts w:ascii="Times New Roman" w:hAnsi="Times New Roman"/>
          <w:u w:val="single"/>
        </w:rPr>
        <w:tab/>
      </w:r>
      <w:r w:rsidRPr="00A1071A">
        <w:rPr>
          <w:rFonts w:ascii="Times New Roman" w:hAnsi="Times New Roman"/>
          <w:u w:val="single"/>
        </w:rPr>
        <w:tab/>
      </w:r>
      <w:r w:rsidRPr="00A1071A">
        <w:rPr>
          <w:rFonts w:ascii="Times New Roman" w:hAnsi="Times New Roman"/>
          <w:u w:val="single"/>
        </w:rPr>
        <w:tab/>
      </w:r>
      <w:r w:rsidRPr="00A1071A">
        <w:rPr>
          <w:rFonts w:ascii="Times New Roman" w:hAnsi="Times New Roman"/>
          <w:u w:val="single"/>
        </w:rPr>
        <w:tab/>
      </w:r>
      <w:r w:rsidRPr="00A1071A">
        <w:rPr>
          <w:rFonts w:ascii="Times New Roman" w:hAnsi="Times New Roman"/>
          <w:u w:val="single"/>
        </w:rPr>
        <w:tab/>
      </w:r>
    </w:p>
    <w:p w14:paraId="1C6617D1" w14:textId="77777777" w:rsidR="002B6793" w:rsidRDefault="000F3908" w:rsidP="002B6793">
      <w:pPr>
        <w:widowControl/>
        <w:ind w:left="720" w:firstLine="720"/>
        <w:rPr>
          <w:rFonts w:ascii="Times New Roman" w:hAnsi="Times New Roman"/>
          <w:sz w:val="20"/>
        </w:rPr>
      </w:pPr>
      <w:r w:rsidRPr="009834AC">
        <w:rPr>
          <w:rFonts w:ascii="Times New Roman" w:hAnsi="Times New Roman"/>
          <w:sz w:val="20"/>
        </w:rPr>
        <w:t>Authorized Officer printed name</w:t>
      </w:r>
    </w:p>
    <w:p w14:paraId="13AC7C81" w14:textId="77777777" w:rsidR="001D3BA4" w:rsidRDefault="001D3BA4" w:rsidP="002B6793">
      <w:pPr>
        <w:widowControl/>
        <w:ind w:left="720" w:firstLine="720"/>
        <w:rPr>
          <w:rFonts w:ascii="Times New Roman" w:hAnsi="Times New Roman"/>
          <w:sz w:val="20"/>
        </w:rPr>
      </w:pPr>
    </w:p>
    <w:p w14:paraId="5B312798" w14:textId="77777777" w:rsidR="00644A8F" w:rsidRPr="00FA340F" w:rsidRDefault="004011A3" w:rsidP="00644A8F">
      <w:pPr>
        <w:widowControl/>
        <w:ind w:left="7200"/>
        <w:rPr>
          <w:rFonts w:ascii="Times New Roman" w:hAnsi="Times New Roman"/>
          <w:color w:val="FF0000"/>
          <w:sz w:val="20"/>
        </w:rPr>
      </w:pPr>
      <w:r>
        <w:rPr>
          <w:rFonts w:ascii="Times New Roman" w:hAnsi="Times New Roman"/>
          <w:color w:val="FF0000"/>
          <w:sz w:val="20"/>
        </w:rPr>
        <w:t>GWJ</w:t>
      </w:r>
      <w:r w:rsidR="005C0FE9">
        <w:rPr>
          <w:rFonts w:ascii="Times New Roman" w:hAnsi="Times New Roman"/>
          <w:color w:val="FF0000"/>
          <w:sz w:val="20"/>
        </w:rPr>
        <w:t xml:space="preserve"> –</w:t>
      </w:r>
      <w:r>
        <w:rPr>
          <w:rFonts w:ascii="Times New Roman" w:hAnsi="Times New Roman"/>
          <w:color w:val="FF0000"/>
          <w:sz w:val="20"/>
        </w:rPr>
        <w:t xml:space="preserve"> </w:t>
      </w:r>
      <w:r w:rsidR="003C216D">
        <w:rPr>
          <w:rFonts w:ascii="Times New Roman" w:hAnsi="Times New Roman"/>
          <w:color w:val="FF0000"/>
          <w:sz w:val="20"/>
        </w:rPr>
        <w:t>May</w:t>
      </w:r>
      <w:r>
        <w:rPr>
          <w:rFonts w:ascii="Times New Roman" w:hAnsi="Times New Roman"/>
          <w:color w:val="FF0000"/>
          <w:sz w:val="20"/>
        </w:rPr>
        <w:t xml:space="preserve"> 2018</w:t>
      </w:r>
    </w:p>
    <w:p w14:paraId="07C8DE0B" w14:textId="77777777" w:rsidR="001D3BA4" w:rsidRDefault="001D3BA4" w:rsidP="002B6793">
      <w:pPr>
        <w:widowControl/>
        <w:ind w:left="720" w:firstLine="720"/>
        <w:rPr>
          <w:rFonts w:ascii="Times New Roman" w:hAnsi="Times New Roman"/>
          <w:sz w:val="20"/>
        </w:rPr>
      </w:pPr>
    </w:p>
    <w:p w14:paraId="3FFB0E15" w14:textId="77777777" w:rsidR="001D3BA4" w:rsidRDefault="001D3BA4" w:rsidP="002B6793">
      <w:pPr>
        <w:widowControl/>
        <w:ind w:left="720" w:firstLine="720"/>
        <w:rPr>
          <w:rFonts w:ascii="Times New Roman" w:hAnsi="Times New Roman"/>
          <w:sz w:val="20"/>
        </w:rPr>
      </w:pPr>
    </w:p>
    <w:p w14:paraId="1D581D6A" w14:textId="77777777" w:rsidR="001D3BA4" w:rsidRDefault="001D3BA4" w:rsidP="002B6793">
      <w:pPr>
        <w:widowControl/>
        <w:ind w:left="720" w:firstLine="720"/>
        <w:rPr>
          <w:rFonts w:ascii="Times New Roman" w:hAnsi="Times New Roman"/>
          <w:sz w:val="20"/>
        </w:rPr>
      </w:pPr>
    </w:p>
    <w:p w14:paraId="586D208E" w14:textId="77777777" w:rsidR="001D3BA4" w:rsidRDefault="001D3BA4" w:rsidP="002B6793">
      <w:pPr>
        <w:widowControl/>
        <w:ind w:left="720" w:firstLine="720"/>
        <w:rPr>
          <w:rFonts w:ascii="Times New Roman" w:hAnsi="Times New Roman"/>
          <w:sz w:val="20"/>
        </w:rPr>
      </w:pPr>
    </w:p>
    <w:p w14:paraId="6D86D880" w14:textId="77777777" w:rsidR="001D3BA4" w:rsidRDefault="001D3BA4" w:rsidP="002B6793">
      <w:pPr>
        <w:widowControl/>
        <w:ind w:left="720" w:firstLine="720"/>
        <w:rPr>
          <w:rFonts w:ascii="Times New Roman" w:hAnsi="Times New Roman"/>
          <w:sz w:val="20"/>
        </w:rPr>
      </w:pPr>
    </w:p>
    <w:p w14:paraId="692C9C6F" w14:textId="77777777" w:rsidR="00817AD3" w:rsidRPr="00CE723C" w:rsidRDefault="00411721" w:rsidP="00B92B9F">
      <w:pPr>
        <w:widowControl/>
        <w:ind w:hanging="360"/>
        <w:jc w:val="center"/>
        <w:rPr>
          <w:rFonts w:ascii="Times New Roman" w:hAnsi="Times New Roman"/>
          <w:sz w:val="20"/>
        </w:rPr>
      </w:pPr>
      <w:r w:rsidRPr="00CE723C">
        <w:rPr>
          <w:rFonts w:ascii="Times New Roman" w:hAnsi="Times New Roman"/>
          <w:b/>
          <w:sz w:val="32"/>
          <w:szCs w:val="32"/>
        </w:rPr>
        <w:t>TABLE OF CONTENTS</w:t>
      </w:r>
    </w:p>
    <w:p w14:paraId="6F7A4AED" w14:textId="77777777" w:rsidR="00443148" w:rsidRPr="00CE723C" w:rsidRDefault="00443148" w:rsidP="002B6793">
      <w:pPr>
        <w:widowControl/>
        <w:ind w:left="2160" w:hanging="360"/>
        <w:jc w:val="both"/>
        <w:rPr>
          <w:rFonts w:ascii="Times New Roman" w:hAnsi="Times New Roman"/>
          <w:b/>
          <w:sz w:val="28"/>
          <w:szCs w:val="28"/>
          <w:u w:val="single"/>
        </w:rPr>
      </w:pPr>
    </w:p>
    <w:p w14:paraId="419968EC" w14:textId="77777777" w:rsidR="00443148" w:rsidRPr="00CE723C" w:rsidRDefault="00B60EC3" w:rsidP="002B6793">
      <w:pPr>
        <w:widowControl/>
        <w:ind w:hanging="360"/>
        <w:jc w:val="both"/>
        <w:rPr>
          <w:rFonts w:ascii="Times New Roman" w:hAnsi="Times New Roman"/>
          <w:b/>
          <w:sz w:val="28"/>
          <w:szCs w:val="28"/>
        </w:rPr>
      </w:pPr>
      <w:r w:rsidRPr="00CE723C">
        <w:rPr>
          <w:rFonts w:ascii="Times New Roman" w:hAnsi="Times New Roman"/>
          <w:b/>
          <w:sz w:val="28"/>
          <w:szCs w:val="28"/>
        </w:rPr>
        <w:t>TOPIC</w:t>
      </w:r>
      <w:r w:rsidRPr="00CE723C">
        <w:rPr>
          <w:rFonts w:ascii="Times New Roman" w:hAnsi="Times New Roman"/>
          <w:b/>
          <w:sz w:val="28"/>
          <w:szCs w:val="28"/>
        </w:rPr>
        <w:tab/>
      </w:r>
      <w:r w:rsidRPr="00CE723C">
        <w:rPr>
          <w:rFonts w:ascii="Times New Roman" w:hAnsi="Times New Roman"/>
          <w:b/>
          <w:sz w:val="28"/>
          <w:szCs w:val="28"/>
        </w:rPr>
        <w:tab/>
      </w:r>
      <w:r w:rsidRPr="00CE723C">
        <w:rPr>
          <w:rFonts w:ascii="Times New Roman" w:hAnsi="Times New Roman"/>
          <w:b/>
          <w:sz w:val="28"/>
          <w:szCs w:val="28"/>
        </w:rPr>
        <w:tab/>
      </w:r>
      <w:r w:rsidRPr="00CE723C">
        <w:rPr>
          <w:rFonts w:ascii="Times New Roman" w:hAnsi="Times New Roman"/>
          <w:b/>
          <w:sz w:val="28"/>
          <w:szCs w:val="28"/>
        </w:rPr>
        <w:tab/>
      </w:r>
      <w:r w:rsidRPr="00CE723C">
        <w:rPr>
          <w:rFonts w:ascii="Times New Roman" w:hAnsi="Times New Roman"/>
          <w:b/>
          <w:sz w:val="28"/>
          <w:szCs w:val="28"/>
        </w:rPr>
        <w:tab/>
        <w:t xml:space="preserve">   </w:t>
      </w:r>
      <w:r w:rsidRPr="00CE723C">
        <w:rPr>
          <w:rFonts w:ascii="Times New Roman" w:hAnsi="Times New Roman"/>
          <w:b/>
          <w:sz w:val="28"/>
          <w:szCs w:val="28"/>
        </w:rPr>
        <w:tab/>
      </w:r>
      <w:r w:rsidRPr="00CE723C">
        <w:rPr>
          <w:rFonts w:ascii="Times New Roman" w:hAnsi="Times New Roman"/>
          <w:b/>
          <w:sz w:val="28"/>
          <w:szCs w:val="28"/>
        </w:rPr>
        <w:tab/>
      </w:r>
      <w:r w:rsidRPr="00CE723C">
        <w:rPr>
          <w:rFonts w:ascii="Times New Roman" w:hAnsi="Times New Roman"/>
          <w:b/>
          <w:sz w:val="28"/>
          <w:szCs w:val="28"/>
        </w:rPr>
        <w:tab/>
      </w:r>
      <w:r w:rsidR="002B6793" w:rsidRPr="00CE723C">
        <w:rPr>
          <w:rFonts w:ascii="Times New Roman" w:hAnsi="Times New Roman"/>
          <w:b/>
          <w:sz w:val="28"/>
          <w:szCs w:val="28"/>
        </w:rPr>
        <w:tab/>
      </w:r>
      <w:r w:rsidRPr="00CE723C">
        <w:rPr>
          <w:rFonts w:ascii="Times New Roman" w:hAnsi="Times New Roman"/>
          <w:b/>
          <w:sz w:val="28"/>
          <w:szCs w:val="28"/>
        </w:rPr>
        <w:tab/>
      </w:r>
      <w:r w:rsidR="00111C55" w:rsidRPr="00CE723C">
        <w:rPr>
          <w:rFonts w:ascii="Times New Roman" w:hAnsi="Times New Roman"/>
          <w:b/>
          <w:sz w:val="28"/>
          <w:szCs w:val="28"/>
        </w:rPr>
        <w:t xml:space="preserve">   </w:t>
      </w:r>
      <w:r w:rsidR="00EF5314">
        <w:rPr>
          <w:rFonts w:ascii="Times New Roman" w:hAnsi="Times New Roman"/>
          <w:b/>
          <w:sz w:val="28"/>
          <w:szCs w:val="28"/>
        </w:rPr>
        <w:t xml:space="preserve">     </w:t>
      </w:r>
      <w:r w:rsidRPr="00CE723C">
        <w:rPr>
          <w:rFonts w:ascii="Times New Roman" w:hAnsi="Times New Roman"/>
          <w:b/>
          <w:sz w:val="28"/>
          <w:szCs w:val="28"/>
        </w:rPr>
        <w:t xml:space="preserve"> </w:t>
      </w:r>
      <w:r w:rsidR="00EF5314">
        <w:rPr>
          <w:rFonts w:ascii="Times New Roman" w:hAnsi="Times New Roman"/>
          <w:b/>
          <w:sz w:val="28"/>
          <w:szCs w:val="28"/>
        </w:rPr>
        <w:t xml:space="preserve"> </w:t>
      </w:r>
    </w:p>
    <w:p w14:paraId="355B0545" w14:textId="77777777" w:rsidR="00B60EC3" w:rsidRDefault="00B60EC3" w:rsidP="00B60EC3">
      <w:pPr>
        <w:widowControl/>
        <w:jc w:val="both"/>
        <w:rPr>
          <w:rFonts w:ascii="Times New Roman" w:hAnsi="Times New Roman"/>
          <w:b/>
          <w:sz w:val="28"/>
          <w:szCs w:val="28"/>
        </w:rPr>
      </w:pPr>
    </w:p>
    <w:p w14:paraId="7FE5F23E" w14:textId="77777777" w:rsidR="00322629" w:rsidRPr="00FA47A7" w:rsidRDefault="00322629" w:rsidP="00322629">
      <w:pPr>
        <w:widowControl/>
        <w:ind w:left="360"/>
        <w:jc w:val="both"/>
        <w:rPr>
          <w:rFonts w:ascii="Times New Roman" w:hAnsi="Times New Roman"/>
          <w:szCs w:val="24"/>
        </w:rPr>
      </w:pPr>
      <w:r w:rsidRPr="00B82A25">
        <w:rPr>
          <w:rFonts w:ascii="Times New Roman" w:hAnsi="Times New Roman"/>
          <w:b/>
          <w:szCs w:val="24"/>
        </w:rPr>
        <w:t>In</w:t>
      </w:r>
      <w:r w:rsidR="006A2EEE" w:rsidRPr="00B82A25">
        <w:rPr>
          <w:rFonts w:ascii="Times New Roman" w:hAnsi="Times New Roman"/>
          <w:b/>
          <w:szCs w:val="24"/>
        </w:rPr>
        <w:t>t</w:t>
      </w:r>
      <w:r w:rsidRPr="00B82A25">
        <w:rPr>
          <w:rFonts w:ascii="Times New Roman" w:hAnsi="Times New Roman"/>
          <w:b/>
          <w:szCs w:val="24"/>
        </w:rPr>
        <w:t>r</w:t>
      </w:r>
      <w:r w:rsidR="00073648">
        <w:rPr>
          <w:rFonts w:ascii="Times New Roman" w:hAnsi="Times New Roman"/>
          <w:b/>
          <w:szCs w:val="24"/>
        </w:rPr>
        <w:t>oduction – Instructions</w:t>
      </w:r>
      <w:r w:rsidR="00073648">
        <w:rPr>
          <w:rFonts w:ascii="Times New Roman" w:hAnsi="Times New Roman"/>
          <w:b/>
          <w:szCs w:val="24"/>
        </w:rPr>
        <w:tab/>
      </w:r>
      <w:r w:rsidR="00073648">
        <w:rPr>
          <w:rFonts w:ascii="Times New Roman" w:hAnsi="Times New Roman"/>
          <w:b/>
          <w:szCs w:val="24"/>
        </w:rPr>
        <w:tab/>
      </w:r>
      <w:r w:rsidR="00073648">
        <w:rPr>
          <w:rFonts w:ascii="Times New Roman" w:hAnsi="Times New Roman"/>
          <w:b/>
          <w:szCs w:val="24"/>
        </w:rPr>
        <w:tab/>
      </w:r>
      <w:r w:rsidR="00073648">
        <w:rPr>
          <w:rFonts w:ascii="Times New Roman" w:hAnsi="Times New Roman"/>
          <w:b/>
          <w:szCs w:val="24"/>
        </w:rPr>
        <w:tab/>
      </w:r>
      <w:r w:rsidR="00073648">
        <w:rPr>
          <w:rFonts w:ascii="Times New Roman" w:hAnsi="Times New Roman"/>
          <w:b/>
          <w:szCs w:val="24"/>
        </w:rPr>
        <w:tab/>
      </w:r>
      <w:r w:rsidR="00073648">
        <w:rPr>
          <w:rFonts w:ascii="Times New Roman" w:hAnsi="Times New Roman"/>
          <w:b/>
          <w:szCs w:val="24"/>
        </w:rPr>
        <w:tab/>
      </w:r>
      <w:r w:rsidR="00073648">
        <w:rPr>
          <w:rFonts w:ascii="Times New Roman" w:hAnsi="Times New Roman"/>
          <w:b/>
          <w:szCs w:val="24"/>
        </w:rPr>
        <w:tab/>
      </w:r>
    </w:p>
    <w:p w14:paraId="338B2DFC" w14:textId="77777777" w:rsidR="00073648" w:rsidRPr="00FA47A7" w:rsidRDefault="00073648" w:rsidP="00322629">
      <w:pPr>
        <w:widowControl/>
        <w:ind w:left="360"/>
        <w:jc w:val="both"/>
        <w:rPr>
          <w:rFonts w:ascii="Times New Roman" w:hAnsi="Times New Roman"/>
          <w:szCs w:val="24"/>
        </w:rPr>
      </w:pPr>
    </w:p>
    <w:p w14:paraId="7D6FE0F4" w14:textId="77777777" w:rsidR="00673031" w:rsidRPr="00B82A25" w:rsidRDefault="00673031" w:rsidP="002E0881">
      <w:pPr>
        <w:widowControl/>
        <w:numPr>
          <w:ilvl w:val="0"/>
          <w:numId w:val="13"/>
        </w:numPr>
        <w:tabs>
          <w:tab w:val="clear" w:pos="720"/>
          <w:tab w:val="num" w:pos="360"/>
        </w:tabs>
        <w:ind w:hanging="1080"/>
        <w:jc w:val="both"/>
        <w:rPr>
          <w:rFonts w:ascii="Times New Roman" w:hAnsi="Times New Roman"/>
          <w:b/>
          <w:szCs w:val="24"/>
        </w:rPr>
      </w:pPr>
      <w:r w:rsidRPr="00B82A25">
        <w:rPr>
          <w:rFonts w:ascii="Times New Roman" w:hAnsi="Times New Roman"/>
          <w:b/>
          <w:szCs w:val="24"/>
        </w:rPr>
        <w:t>Authorized Use</w:t>
      </w:r>
      <w:r w:rsidR="00443148" w:rsidRPr="00B82A25">
        <w:rPr>
          <w:rFonts w:ascii="Times New Roman" w:hAnsi="Times New Roman"/>
          <w:b/>
          <w:szCs w:val="24"/>
        </w:rPr>
        <w:tab/>
      </w:r>
      <w:r w:rsidR="00443148" w:rsidRPr="00B82A25">
        <w:rPr>
          <w:rFonts w:ascii="Times New Roman" w:hAnsi="Times New Roman"/>
          <w:b/>
          <w:szCs w:val="24"/>
        </w:rPr>
        <w:tab/>
      </w:r>
      <w:r w:rsidR="00443148" w:rsidRPr="00B82A25">
        <w:rPr>
          <w:rFonts w:ascii="Times New Roman" w:hAnsi="Times New Roman"/>
          <w:b/>
          <w:szCs w:val="24"/>
        </w:rPr>
        <w:tab/>
      </w:r>
      <w:r w:rsidR="00443148" w:rsidRPr="00B82A25">
        <w:rPr>
          <w:rFonts w:ascii="Times New Roman" w:hAnsi="Times New Roman"/>
          <w:b/>
          <w:szCs w:val="24"/>
        </w:rPr>
        <w:tab/>
      </w:r>
      <w:r w:rsidR="00443148" w:rsidRPr="00B82A25">
        <w:rPr>
          <w:rFonts w:ascii="Times New Roman" w:hAnsi="Times New Roman"/>
          <w:b/>
          <w:szCs w:val="24"/>
        </w:rPr>
        <w:tab/>
      </w:r>
      <w:r w:rsidR="00443148" w:rsidRPr="00B82A25">
        <w:rPr>
          <w:rFonts w:ascii="Times New Roman" w:hAnsi="Times New Roman"/>
          <w:b/>
          <w:szCs w:val="24"/>
        </w:rPr>
        <w:tab/>
      </w:r>
      <w:r w:rsidR="00443148" w:rsidRPr="00B82A25">
        <w:rPr>
          <w:rFonts w:ascii="Times New Roman" w:hAnsi="Times New Roman"/>
          <w:b/>
          <w:szCs w:val="24"/>
        </w:rPr>
        <w:tab/>
      </w:r>
      <w:r w:rsidR="00B60EC3" w:rsidRPr="00B82A25">
        <w:rPr>
          <w:rFonts w:ascii="Times New Roman" w:hAnsi="Times New Roman"/>
          <w:b/>
          <w:szCs w:val="24"/>
        </w:rPr>
        <w:tab/>
      </w:r>
      <w:r w:rsidR="00B60EC3" w:rsidRPr="00B82A25">
        <w:rPr>
          <w:rFonts w:ascii="Times New Roman" w:hAnsi="Times New Roman"/>
          <w:b/>
          <w:szCs w:val="24"/>
        </w:rPr>
        <w:tab/>
      </w:r>
      <w:r w:rsidR="00111C55" w:rsidRPr="00B82A25">
        <w:rPr>
          <w:rFonts w:ascii="Times New Roman" w:hAnsi="Times New Roman"/>
          <w:b/>
          <w:szCs w:val="24"/>
        </w:rPr>
        <w:t xml:space="preserve"> </w:t>
      </w:r>
    </w:p>
    <w:p w14:paraId="4815EAA0" w14:textId="77777777" w:rsidR="007C4DBF" w:rsidRPr="00B82A25" w:rsidRDefault="002E0881" w:rsidP="002E0881">
      <w:pPr>
        <w:widowControl/>
        <w:tabs>
          <w:tab w:val="num" w:pos="360"/>
        </w:tabs>
        <w:ind w:left="720" w:hanging="1080"/>
        <w:jc w:val="both"/>
        <w:rPr>
          <w:rFonts w:ascii="Times New Roman" w:hAnsi="Times New Roman"/>
          <w:b/>
          <w:szCs w:val="24"/>
        </w:rPr>
      </w:pPr>
      <w:r>
        <w:rPr>
          <w:rFonts w:ascii="Times New Roman" w:hAnsi="Times New Roman"/>
          <w:b/>
          <w:sz w:val="20"/>
        </w:rPr>
        <w:tab/>
      </w:r>
      <w:r>
        <w:rPr>
          <w:rFonts w:ascii="Times New Roman" w:hAnsi="Times New Roman"/>
          <w:b/>
          <w:sz w:val="20"/>
        </w:rPr>
        <w:tab/>
      </w:r>
      <w:r w:rsidR="005439B6" w:rsidRPr="00B82A25">
        <w:rPr>
          <w:rFonts w:ascii="Times New Roman" w:hAnsi="Times New Roman"/>
          <w:b/>
          <w:sz w:val="20"/>
        </w:rPr>
        <w:t>Submittals &amp; Due Dates</w:t>
      </w:r>
      <w:r w:rsidR="005439B6" w:rsidRPr="00B82A25">
        <w:rPr>
          <w:rFonts w:ascii="Times New Roman" w:hAnsi="Times New Roman"/>
          <w:b/>
          <w:szCs w:val="24"/>
        </w:rPr>
        <w:tab/>
      </w:r>
      <w:r w:rsidR="005439B6" w:rsidRPr="00B82A25">
        <w:rPr>
          <w:rFonts w:ascii="Times New Roman" w:hAnsi="Times New Roman"/>
          <w:b/>
          <w:szCs w:val="24"/>
        </w:rPr>
        <w:tab/>
      </w:r>
      <w:r w:rsidR="007C4DBF" w:rsidRPr="00B82A25">
        <w:rPr>
          <w:rFonts w:ascii="Times New Roman" w:hAnsi="Times New Roman"/>
          <w:b/>
          <w:szCs w:val="24"/>
        </w:rPr>
        <w:tab/>
      </w:r>
      <w:r w:rsidR="00453ED6" w:rsidRPr="00B82A25">
        <w:rPr>
          <w:rFonts w:ascii="Times New Roman" w:hAnsi="Times New Roman"/>
          <w:b/>
          <w:szCs w:val="24"/>
        </w:rPr>
        <w:tab/>
      </w:r>
      <w:r w:rsidR="007C4DBF" w:rsidRPr="00B82A25">
        <w:rPr>
          <w:rFonts w:ascii="Times New Roman" w:hAnsi="Times New Roman"/>
          <w:b/>
          <w:szCs w:val="24"/>
        </w:rPr>
        <w:tab/>
      </w:r>
      <w:r w:rsidR="007C4DBF" w:rsidRPr="00B82A25">
        <w:rPr>
          <w:rFonts w:ascii="Times New Roman" w:hAnsi="Times New Roman"/>
          <w:b/>
          <w:szCs w:val="24"/>
        </w:rPr>
        <w:tab/>
      </w:r>
      <w:r w:rsidR="007C4DBF" w:rsidRPr="00B82A25">
        <w:rPr>
          <w:rFonts w:ascii="Times New Roman" w:hAnsi="Times New Roman"/>
          <w:b/>
          <w:szCs w:val="24"/>
        </w:rPr>
        <w:tab/>
      </w:r>
      <w:r w:rsidR="007C4DBF" w:rsidRPr="00B82A25">
        <w:rPr>
          <w:rFonts w:ascii="Times New Roman" w:hAnsi="Times New Roman"/>
          <w:b/>
          <w:szCs w:val="24"/>
        </w:rPr>
        <w:tab/>
      </w:r>
      <w:r w:rsidR="007C4DBF" w:rsidRPr="00B82A25">
        <w:rPr>
          <w:rFonts w:ascii="Times New Roman" w:hAnsi="Times New Roman"/>
          <w:b/>
          <w:szCs w:val="24"/>
        </w:rPr>
        <w:tab/>
        <w:t xml:space="preserve"> </w:t>
      </w:r>
    </w:p>
    <w:p w14:paraId="0BD6CAE1" w14:textId="77777777" w:rsidR="00453ED6" w:rsidRDefault="002E0881" w:rsidP="002E0881">
      <w:pPr>
        <w:widowControl/>
        <w:tabs>
          <w:tab w:val="num" w:pos="360"/>
        </w:tabs>
        <w:ind w:left="720" w:hanging="1080"/>
        <w:jc w:val="both"/>
        <w:rPr>
          <w:rFonts w:ascii="Times New Roman" w:hAnsi="Times New Roman"/>
          <w:b/>
          <w:szCs w:val="24"/>
        </w:rPr>
      </w:pPr>
      <w:r>
        <w:rPr>
          <w:rFonts w:ascii="Times New Roman" w:hAnsi="Times New Roman"/>
          <w:b/>
          <w:sz w:val="20"/>
        </w:rPr>
        <w:tab/>
      </w:r>
      <w:r>
        <w:rPr>
          <w:rFonts w:ascii="Times New Roman" w:hAnsi="Times New Roman"/>
          <w:b/>
          <w:sz w:val="20"/>
        </w:rPr>
        <w:tab/>
      </w:r>
      <w:r w:rsidR="00453ED6" w:rsidRPr="00B82A25">
        <w:rPr>
          <w:rFonts w:ascii="Times New Roman" w:hAnsi="Times New Roman"/>
          <w:b/>
          <w:sz w:val="20"/>
        </w:rPr>
        <w:t>Ancillary Service Providers</w:t>
      </w:r>
      <w:r w:rsidR="00453ED6" w:rsidRPr="00B82A25">
        <w:rPr>
          <w:rFonts w:ascii="Times New Roman" w:hAnsi="Times New Roman"/>
          <w:b/>
          <w:sz w:val="20"/>
        </w:rPr>
        <w:tab/>
      </w:r>
      <w:r w:rsidR="00453ED6" w:rsidRPr="00B82A25">
        <w:rPr>
          <w:rFonts w:ascii="Times New Roman" w:hAnsi="Times New Roman"/>
          <w:b/>
          <w:sz w:val="20"/>
        </w:rPr>
        <w:tab/>
      </w:r>
      <w:r w:rsidR="00453ED6" w:rsidRPr="00B82A25">
        <w:rPr>
          <w:rFonts w:ascii="Times New Roman" w:hAnsi="Times New Roman"/>
          <w:b/>
          <w:sz w:val="20"/>
        </w:rPr>
        <w:tab/>
      </w:r>
      <w:r w:rsidR="00453ED6" w:rsidRPr="00B82A25">
        <w:rPr>
          <w:rFonts w:ascii="Times New Roman" w:hAnsi="Times New Roman"/>
          <w:b/>
          <w:sz w:val="20"/>
        </w:rPr>
        <w:tab/>
      </w:r>
      <w:r w:rsidR="00453ED6" w:rsidRPr="00B82A25">
        <w:rPr>
          <w:rFonts w:ascii="Times New Roman" w:hAnsi="Times New Roman"/>
          <w:b/>
          <w:sz w:val="20"/>
        </w:rPr>
        <w:tab/>
      </w:r>
      <w:r w:rsidR="00453ED6" w:rsidRPr="00B82A25">
        <w:rPr>
          <w:rFonts w:ascii="Times New Roman" w:hAnsi="Times New Roman"/>
          <w:b/>
          <w:sz w:val="20"/>
        </w:rPr>
        <w:tab/>
      </w:r>
      <w:r w:rsidR="00453ED6" w:rsidRPr="00B82A25">
        <w:rPr>
          <w:rFonts w:ascii="Times New Roman" w:hAnsi="Times New Roman"/>
          <w:b/>
          <w:sz w:val="20"/>
        </w:rPr>
        <w:tab/>
      </w:r>
      <w:r w:rsidR="00453ED6" w:rsidRPr="00B82A25">
        <w:rPr>
          <w:rFonts w:ascii="Times New Roman" w:hAnsi="Times New Roman"/>
          <w:b/>
          <w:szCs w:val="24"/>
        </w:rPr>
        <w:t xml:space="preserve"> </w:t>
      </w:r>
    </w:p>
    <w:p w14:paraId="4A31C98B" w14:textId="77777777" w:rsidR="002E0881" w:rsidRDefault="002E0881" w:rsidP="002E0881">
      <w:pPr>
        <w:widowControl/>
        <w:tabs>
          <w:tab w:val="num" w:pos="360"/>
        </w:tabs>
        <w:ind w:left="720" w:hanging="1080"/>
        <w:jc w:val="both"/>
        <w:rPr>
          <w:rFonts w:ascii="Times New Roman" w:hAnsi="Times New Roman"/>
          <w:b/>
          <w:szCs w:val="24"/>
        </w:rPr>
      </w:pPr>
    </w:p>
    <w:p w14:paraId="730DAEFD" w14:textId="77777777" w:rsidR="00B206BE" w:rsidRPr="00B206BE" w:rsidRDefault="00B206BE" w:rsidP="002E0881">
      <w:pPr>
        <w:widowControl/>
        <w:numPr>
          <w:ilvl w:val="0"/>
          <w:numId w:val="13"/>
        </w:numPr>
        <w:tabs>
          <w:tab w:val="clear" w:pos="720"/>
          <w:tab w:val="num" w:pos="360"/>
        </w:tabs>
        <w:ind w:hanging="1080"/>
        <w:jc w:val="both"/>
        <w:rPr>
          <w:rFonts w:ascii="Times New Roman" w:hAnsi="Times New Roman"/>
          <w:b/>
          <w:szCs w:val="24"/>
        </w:rPr>
      </w:pPr>
      <w:r>
        <w:rPr>
          <w:rFonts w:ascii="Times New Roman" w:hAnsi="Times New Roman"/>
          <w:b/>
          <w:szCs w:val="24"/>
        </w:rPr>
        <w:t>Location of Operation</w:t>
      </w:r>
      <w:r w:rsidR="00B60EC3">
        <w:rPr>
          <w:rFonts w:ascii="Times New Roman" w:hAnsi="Times New Roman"/>
          <w:b/>
          <w:szCs w:val="24"/>
        </w:rPr>
        <w:tab/>
      </w:r>
      <w:r w:rsidR="00B60EC3">
        <w:rPr>
          <w:rFonts w:ascii="Times New Roman" w:hAnsi="Times New Roman"/>
          <w:b/>
          <w:szCs w:val="24"/>
        </w:rPr>
        <w:tab/>
      </w:r>
      <w:r w:rsidR="00B60EC3">
        <w:rPr>
          <w:rFonts w:ascii="Times New Roman" w:hAnsi="Times New Roman"/>
          <w:b/>
          <w:szCs w:val="24"/>
        </w:rPr>
        <w:tab/>
      </w:r>
      <w:r w:rsidR="00B60EC3">
        <w:rPr>
          <w:rFonts w:ascii="Times New Roman" w:hAnsi="Times New Roman"/>
          <w:b/>
          <w:szCs w:val="24"/>
        </w:rPr>
        <w:tab/>
      </w:r>
      <w:r w:rsidR="00B60EC3">
        <w:rPr>
          <w:rFonts w:ascii="Times New Roman" w:hAnsi="Times New Roman"/>
          <w:b/>
          <w:szCs w:val="24"/>
        </w:rPr>
        <w:tab/>
      </w:r>
      <w:r w:rsidR="00B60EC3">
        <w:rPr>
          <w:rFonts w:ascii="Times New Roman" w:hAnsi="Times New Roman"/>
          <w:b/>
          <w:szCs w:val="24"/>
        </w:rPr>
        <w:tab/>
      </w:r>
      <w:r w:rsidR="00B60EC3">
        <w:rPr>
          <w:rFonts w:ascii="Times New Roman" w:hAnsi="Times New Roman"/>
          <w:b/>
          <w:szCs w:val="24"/>
        </w:rPr>
        <w:tab/>
      </w:r>
      <w:r w:rsidR="00B60EC3">
        <w:rPr>
          <w:rFonts w:ascii="Times New Roman" w:hAnsi="Times New Roman"/>
          <w:b/>
          <w:szCs w:val="24"/>
        </w:rPr>
        <w:tab/>
      </w:r>
      <w:r w:rsidR="00111C55">
        <w:rPr>
          <w:rFonts w:ascii="Times New Roman" w:hAnsi="Times New Roman"/>
          <w:b/>
          <w:szCs w:val="24"/>
        </w:rPr>
        <w:t xml:space="preserve"> </w:t>
      </w:r>
    </w:p>
    <w:p w14:paraId="6EFF036A" w14:textId="77777777" w:rsidR="00FB6CB5" w:rsidRDefault="00FB6CB5" w:rsidP="002E0881">
      <w:pPr>
        <w:widowControl/>
        <w:numPr>
          <w:ilvl w:val="0"/>
          <w:numId w:val="13"/>
        </w:numPr>
        <w:tabs>
          <w:tab w:val="clear" w:pos="720"/>
          <w:tab w:val="num" w:pos="360"/>
        </w:tabs>
        <w:ind w:hanging="1080"/>
        <w:jc w:val="both"/>
        <w:rPr>
          <w:rFonts w:ascii="Times New Roman" w:hAnsi="Times New Roman"/>
          <w:b/>
          <w:szCs w:val="24"/>
        </w:rPr>
      </w:pPr>
      <w:r w:rsidRPr="00B206BE">
        <w:rPr>
          <w:rFonts w:ascii="Times New Roman" w:hAnsi="Times New Roman"/>
          <w:b/>
          <w:szCs w:val="24"/>
        </w:rPr>
        <w:t>Overview</w:t>
      </w:r>
      <w:r w:rsidR="00B60EC3">
        <w:rPr>
          <w:rFonts w:ascii="Times New Roman" w:hAnsi="Times New Roman"/>
          <w:b/>
          <w:szCs w:val="24"/>
        </w:rPr>
        <w:tab/>
      </w:r>
      <w:r w:rsidR="00B60EC3">
        <w:rPr>
          <w:rFonts w:ascii="Times New Roman" w:hAnsi="Times New Roman"/>
          <w:b/>
          <w:szCs w:val="24"/>
        </w:rPr>
        <w:tab/>
      </w:r>
      <w:r w:rsidR="00B60EC3">
        <w:rPr>
          <w:rFonts w:ascii="Times New Roman" w:hAnsi="Times New Roman"/>
          <w:b/>
          <w:szCs w:val="24"/>
        </w:rPr>
        <w:tab/>
      </w:r>
      <w:r w:rsidR="00B60EC3">
        <w:rPr>
          <w:rFonts w:ascii="Times New Roman" w:hAnsi="Times New Roman"/>
          <w:b/>
          <w:szCs w:val="24"/>
        </w:rPr>
        <w:tab/>
      </w:r>
      <w:r w:rsidR="00B60EC3">
        <w:rPr>
          <w:rFonts w:ascii="Times New Roman" w:hAnsi="Times New Roman"/>
          <w:b/>
          <w:szCs w:val="24"/>
        </w:rPr>
        <w:tab/>
      </w:r>
      <w:r w:rsidR="00B60EC3">
        <w:rPr>
          <w:rFonts w:ascii="Times New Roman" w:hAnsi="Times New Roman"/>
          <w:b/>
          <w:szCs w:val="24"/>
        </w:rPr>
        <w:tab/>
      </w:r>
      <w:r w:rsidR="00B60EC3">
        <w:rPr>
          <w:rFonts w:ascii="Times New Roman" w:hAnsi="Times New Roman"/>
          <w:b/>
          <w:szCs w:val="24"/>
        </w:rPr>
        <w:tab/>
      </w:r>
      <w:r w:rsidR="00B60EC3">
        <w:rPr>
          <w:rFonts w:ascii="Times New Roman" w:hAnsi="Times New Roman"/>
          <w:b/>
          <w:szCs w:val="24"/>
        </w:rPr>
        <w:tab/>
      </w:r>
      <w:r w:rsidR="00B60EC3">
        <w:rPr>
          <w:rFonts w:ascii="Times New Roman" w:hAnsi="Times New Roman"/>
          <w:b/>
          <w:szCs w:val="24"/>
        </w:rPr>
        <w:tab/>
      </w:r>
      <w:r w:rsidR="00B60EC3">
        <w:rPr>
          <w:rFonts w:ascii="Times New Roman" w:hAnsi="Times New Roman"/>
          <w:b/>
          <w:szCs w:val="24"/>
        </w:rPr>
        <w:tab/>
      </w:r>
      <w:r w:rsidR="00111C55">
        <w:rPr>
          <w:rFonts w:ascii="Times New Roman" w:hAnsi="Times New Roman"/>
          <w:b/>
          <w:szCs w:val="24"/>
        </w:rPr>
        <w:t xml:space="preserve"> </w:t>
      </w:r>
    </w:p>
    <w:p w14:paraId="4832DBBD" w14:textId="77777777" w:rsidR="00FB6CB5" w:rsidRDefault="00FB6CB5" w:rsidP="004F5383">
      <w:pPr>
        <w:widowControl/>
        <w:numPr>
          <w:ilvl w:val="0"/>
          <w:numId w:val="10"/>
        </w:numPr>
        <w:tabs>
          <w:tab w:val="clear" w:pos="720"/>
          <w:tab w:val="num" w:pos="360"/>
        </w:tabs>
        <w:ind w:hanging="1080"/>
        <w:jc w:val="both"/>
        <w:rPr>
          <w:rFonts w:ascii="Times New Roman" w:hAnsi="Times New Roman"/>
          <w:b/>
          <w:szCs w:val="24"/>
        </w:rPr>
      </w:pPr>
      <w:r w:rsidRPr="00B206BE">
        <w:rPr>
          <w:rFonts w:ascii="Times New Roman" w:hAnsi="Times New Roman"/>
          <w:b/>
          <w:szCs w:val="24"/>
        </w:rPr>
        <w:t>Safety</w:t>
      </w:r>
      <w:r w:rsidR="00B60EC3">
        <w:rPr>
          <w:rFonts w:ascii="Times New Roman" w:hAnsi="Times New Roman"/>
          <w:b/>
          <w:szCs w:val="24"/>
        </w:rPr>
        <w:tab/>
      </w:r>
      <w:r w:rsidR="00B60EC3">
        <w:rPr>
          <w:rFonts w:ascii="Times New Roman" w:hAnsi="Times New Roman"/>
          <w:b/>
          <w:szCs w:val="24"/>
        </w:rPr>
        <w:tab/>
      </w:r>
      <w:r w:rsidR="00B60EC3">
        <w:rPr>
          <w:rFonts w:ascii="Times New Roman" w:hAnsi="Times New Roman"/>
          <w:b/>
          <w:szCs w:val="24"/>
        </w:rPr>
        <w:tab/>
      </w:r>
      <w:r w:rsidR="00B60EC3">
        <w:rPr>
          <w:rFonts w:ascii="Times New Roman" w:hAnsi="Times New Roman"/>
          <w:b/>
          <w:szCs w:val="24"/>
        </w:rPr>
        <w:tab/>
      </w:r>
      <w:r w:rsidR="00B60EC3">
        <w:rPr>
          <w:rFonts w:ascii="Times New Roman" w:hAnsi="Times New Roman"/>
          <w:b/>
          <w:szCs w:val="24"/>
        </w:rPr>
        <w:tab/>
      </w:r>
      <w:r w:rsidR="00B60EC3">
        <w:rPr>
          <w:rFonts w:ascii="Times New Roman" w:hAnsi="Times New Roman"/>
          <w:b/>
          <w:szCs w:val="24"/>
        </w:rPr>
        <w:tab/>
      </w:r>
      <w:r w:rsidR="00B60EC3">
        <w:rPr>
          <w:rFonts w:ascii="Times New Roman" w:hAnsi="Times New Roman"/>
          <w:b/>
          <w:szCs w:val="24"/>
        </w:rPr>
        <w:tab/>
      </w:r>
      <w:r w:rsidR="00B60EC3">
        <w:rPr>
          <w:rFonts w:ascii="Times New Roman" w:hAnsi="Times New Roman"/>
          <w:b/>
          <w:szCs w:val="24"/>
        </w:rPr>
        <w:tab/>
      </w:r>
      <w:r w:rsidR="00B60EC3">
        <w:rPr>
          <w:rFonts w:ascii="Times New Roman" w:hAnsi="Times New Roman"/>
          <w:b/>
          <w:szCs w:val="24"/>
        </w:rPr>
        <w:tab/>
      </w:r>
      <w:r w:rsidR="00B60EC3">
        <w:rPr>
          <w:rFonts w:ascii="Times New Roman" w:hAnsi="Times New Roman"/>
          <w:b/>
          <w:szCs w:val="24"/>
        </w:rPr>
        <w:tab/>
      </w:r>
    </w:p>
    <w:p w14:paraId="6224C098" w14:textId="77777777" w:rsidR="001560C7" w:rsidRPr="008D31BC" w:rsidRDefault="001560C7" w:rsidP="008D31BC">
      <w:pPr>
        <w:widowControl/>
        <w:tabs>
          <w:tab w:val="num" w:pos="360"/>
        </w:tabs>
        <w:ind w:hanging="360"/>
        <w:jc w:val="both"/>
        <w:rPr>
          <w:rFonts w:ascii="Times New Roman" w:hAnsi="Times New Roman"/>
        </w:rPr>
      </w:pPr>
      <w:r w:rsidRPr="001560C7">
        <w:rPr>
          <w:rFonts w:ascii="Times New Roman" w:hAnsi="Times New Roman"/>
          <w:b/>
        </w:rPr>
        <w:t>V.</w:t>
      </w:r>
      <w:r w:rsidRPr="00A1071A">
        <w:rPr>
          <w:rFonts w:ascii="Times New Roman" w:hAnsi="Times New Roman"/>
          <w:b/>
        </w:rPr>
        <w:t xml:space="preserve">  </w:t>
      </w:r>
      <w:r>
        <w:rPr>
          <w:rFonts w:ascii="Times New Roman" w:hAnsi="Times New Roman"/>
          <w:b/>
        </w:rPr>
        <w:t xml:space="preserve">  </w:t>
      </w:r>
      <w:r w:rsidR="00C81720">
        <w:rPr>
          <w:rFonts w:ascii="Times New Roman" w:hAnsi="Times New Roman"/>
          <w:b/>
        </w:rPr>
        <w:tab/>
      </w:r>
      <w:r w:rsidR="008D31BC">
        <w:rPr>
          <w:rFonts w:ascii="Times New Roman" w:hAnsi="Times New Roman"/>
          <w:b/>
        </w:rPr>
        <w:t>Trail Improvements</w:t>
      </w:r>
      <w:r w:rsidR="00B60EC3">
        <w:rPr>
          <w:rFonts w:ascii="Times New Roman" w:hAnsi="Times New Roman"/>
          <w:b/>
        </w:rPr>
        <w:tab/>
      </w:r>
      <w:r w:rsidR="00B60EC3">
        <w:rPr>
          <w:rFonts w:ascii="Times New Roman" w:hAnsi="Times New Roman"/>
          <w:b/>
        </w:rPr>
        <w:tab/>
      </w:r>
      <w:r w:rsidR="00B60EC3">
        <w:rPr>
          <w:rFonts w:ascii="Times New Roman" w:hAnsi="Times New Roman"/>
          <w:b/>
        </w:rPr>
        <w:tab/>
      </w:r>
      <w:r w:rsidR="00B60EC3">
        <w:rPr>
          <w:rFonts w:ascii="Times New Roman" w:hAnsi="Times New Roman"/>
          <w:b/>
        </w:rPr>
        <w:tab/>
      </w:r>
      <w:r w:rsidR="00B60EC3">
        <w:rPr>
          <w:rFonts w:ascii="Times New Roman" w:hAnsi="Times New Roman"/>
          <w:b/>
        </w:rPr>
        <w:tab/>
      </w:r>
      <w:r w:rsidR="00B60EC3">
        <w:rPr>
          <w:rFonts w:ascii="Times New Roman" w:hAnsi="Times New Roman"/>
          <w:b/>
        </w:rPr>
        <w:tab/>
      </w:r>
      <w:r w:rsidR="00B60EC3">
        <w:rPr>
          <w:rFonts w:ascii="Times New Roman" w:hAnsi="Times New Roman"/>
          <w:b/>
        </w:rPr>
        <w:tab/>
      </w:r>
      <w:r w:rsidR="00B60EC3">
        <w:rPr>
          <w:rFonts w:ascii="Times New Roman" w:hAnsi="Times New Roman"/>
          <w:b/>
        </w:rPr>
        <w:tab/>
      </w:r>
    </w:p>
    <w:p w14:paraId="36FD6661" w14:textId="77777777" w:rsidR="001560C7" w:rsidRDefault="001560C7" w:rsidP="008D31BC">
      <w:pPr>
        <w:widowControl/>
        <w:tabs>
          <w:tab w:val="num" w:pos="360"/>
        </w:tabs>
        <w:ind w:hanging="270"/>
        <w:jc w:val="both"/>
        <w:rPr>
          <w:rFonts w:ascii="Times New Roman" w:hAnsi="Times New Roman"/>
          <w:b/>
          <w:u w:val="single"/>
        </w:rPr>
      </w:pPr>
    </w:p>
    <w:p w14:paraId="324D64F1" w14:textId="77777777" w:rsidR="001560C7" w:rsidRPr="008D31BC" w:rsidRDefault="00FA47A7" w:rsidP="008D31BC">
      <w:pPr>
        <w:widowControl/>
        <w:tabs>
          <w:tab w:val="num" w:pos="360"/>
        </w:tabs>
        <w:ind w:hanging="360"/>
        <w:jc w:val="both"/>
        <w:rPr>
          <w:rFonts w:ascii="Times New Roman" w:hAnsi="Times New Roman"/>
          <w:b/>
          <w:i/>
        </w:rPr>
      </w:pPr>
      <w:r>
        <w:rPr>
          <w:rFonts w:ascii="Times New Roman" w:hAnsi="Times New Roman"/>
          <w:b/>
        </w:rPr>
        <w:t>VI</w:t>
      </w:r>
      <w:r w:rsidR="001560C7" w:rsidRPr="001560C7">
        <w:rPr>
          <w:rFonts w:ascii="Times New Roman" w:hAnsi="Times New Roman"/>
          <w:b/>
        </w:rPr>
        <w:t>.</w:t>
      </w:r>
      <w:r w:rsidR="001560C7" w:rsidRPr="00A1071A">
        <w:rPr>
          <w:rFonts w:ascii="Times New Roman" w:hAnsi="Times New Roman"/>
        </w:rPr>
        <w:t xml:space="preserve">  </w:t>
      </w:r>
      <w:r w:rsidR="001560C7">
        <w:rPr>
          <w:rFonts w:ascii="Times New Roman" w:hAnsi="Times New Roman"/>
        </w:rPr>
        <w:t xml:space="preserve">   </w:t>
      </w:r>
      <w:r w:rsidR="00C81720">
        <w:rPr>
          <w:rFonts w:ascii="Times New Roman" w:hAnsi="Times New Roman"/>
        </w:rPr>
        <w:t xml:space="preserve">  </w:t>
      </w:r>
      <w:r w:rsidR="00A959DF">
        <w:rPr>
          <w:rFonts w:ascii="Times New Roman" w:hAnsi="Times New Roman"/>
          <w:b/>
        </w:rPr>
        <w:t>Additional Permit Specific Provisions</w:t>
      </w:r>
      <w:r w:rsidR="00B60EC3">
        <w:rPr>
          <w:rFonts w:ascii="Times New Roman" w:hAnsi="Times New Roman"/>
          <w:b/>
        </w:rPr>
        <w:tab/>
      </w:r>
      <w:r w:rsidR="00A959DF">
        <w:rPr>
          <w:rFonts w:ascii="Times New Roman" w:hAnsi="Times New Roman"/>
          <w:b/>
        </w:rPr>
        <w:t xml:space="preserve">  </w:t>
      </w:r>
      <w:r w:rsidR="00AD7EE3">
        <w:rPr>
          <w:rFonts w:ascii="Times New Roman" w:hAnsi="Times New Roman"/>
          <w:b/>
        </w:rPr>
        <w:tab/>
      </w:r>
      <w:r w:rsidR="00AD7EE3">
        <w:rPr>
          <w:rFonts w:ascii="Times New Roman" w:hAnsi="Times New Roman"/>
          <w:b/>
        </w:rPr>
        <w:tab/>
      </w:r>
      <w:r w:rsidR="00AD7EE3">
        <w:rPr>
          <w:rFonts w:ascii="Times New Roman" w:hAnsi="Times New Roman"/>
          <w:b/>
        </w:rPr>
        <w:tab/>
      </w:r>
      <w:r w:rsidR="00AD7EE3">
        <w:rPr>
          <w:rFonts w:ascii="Times New Roman" w:hAnsi="Times New Roman"/>
          <w:b/>
        </w:rPr>
        <w:tab/>
      </w:r>
      <w:r w:rsidR="00AD7EE3">
        <w:rPr>
          <w:rFonts w:ascii="Times New Roman" w:hAnsi="Times New Roman"/>
          <w:b/>
        </w:rPr>
        <w:tab/>
      </w:r>
    </w:p>
    <w:p w14:paraId="5E2632E3" w14:textId="77777777" w:rsidR="001560C7" w:rsidRPr="003F6394" w:rsidRDefault="00FA47A7" w:rsidP="00FA47A7">
      <w:pPr>
        <w:widowControl/>
        <w:ind w:left="-360"/>
        <w:jc w:val="both"/>
        <w:rPr>
          <w:rFonts w:ascii="Times New Roman" w:hAnsi="Times New Roman"/>
          <w:b/>
          <w:u w:val="single"/>
        </w:rPr>
      </w:pPr>
      <w:r>
        <w:rPr>
          <w:rFonts w:ascii="Times New Roman" w:hAnsi="Times New Roman"/>
          <w:b/>
        </w:rPr>
        <w:t>VII</w:t>
      </w:r>
      <w:r w:rsidR="001560C7" w:rsidRPr="001560C7">
        <w:rPr>
          <w:rFonts w:ascii="Times New Roman" w:hAnsi="Times New Roman"/>
          <w:b/>
        </w:rPr>
        <w:t>.</w:t>
      </w:r>
      <w:r w:rsidR="001560C7" w:rsidRPr="00A1071A">
        <w:rPr>
          <w:rFonts w:ascii="Times New Roman" w:hAnsi="Times New Roman"/>
        </w:rPr>
        <w:t xml:space="preserve">  </w:t>
      </w:r>
      <w:r w:rsidR="001560C7">
        <w:rPr>
          <w:rFonts w:ascii="Times New Roman" w:hAnsi="Times New Roman"/>
        </w:rPr>
        <w:t xml:space="preserve"> </w:t>
      </w:r>
      <w:r w:rsidR="00C81720">
        <w:rPr>
          <w:rFonts w:ascii="Times New Roman" w:hAnsi="Times New Roman"/>
        </w:rPr>
        <w:t xml:space="preserve">   </w:t>
      </w:r>
      <w:r w:rsidR="00A959DF">
        <w:rPr>
          <w:rFonts w:ascii="Times New Roman" w:hAnsi="Times New Roman"/>
          <w:b/>
        </w:rPr>
        <w:t xml:space="preserve">Sale of the Operation / Company  </w:t>
      </w:r>
      <w:r w:rsidR="00AD7EE3">
        <w:rPr>
          <w:rFonts w:ascii="Times New Roman" w:hAnsi="Times New Roman"/>
          <w:b/>
        </w:rPr>
        <w:tab/>
      </w:r>
      <w:r w:rsidR="00AD7EE3">
        <w:rPr>
          <w:rFonts w:ascii="Times New Roman" w:hAnsi="Times New Roman"/>
          <w:b/>
        </w:rPr>
        <w:tab/>
      </w:r>
      <w:r w:rsidR="00AD7EE3">
        <w:rPr>
          <w:rFonts w:ascii="Times New Roman" w:hAnsi="Times New Roman"/>
          <w:b/>
        </w:rPr>
        <w:tab/>
      </w:r>
      <w:r w:rsidR="00AD7EE3">
        <w:rPr>
          <w:rFonts w:ascii="Times New Roman" w:hAnsi="Times New Roman"/>
          <w:b/>
        </w:rPr>
        <w:tab/>
      </w:r>
      <w:r w:rsidR="00AD7EE3">
        <w:rPr>
          <w:rFonts w:ascii="Times New Roman" w:hAnsi="Times New Roman"/>
          <w:b/>
        </w:rPr>
        <w:tab/>
      </w:r>
      <w:r w:rsidR="00AD7EE3">
        <w:rPr>
          <w:rFonts w:ascii="Times New Roman" w:hAnsi="Times New Roman"/>
          <w:b/>
        </w:rPr>
        <w:tab/>
      </w:r>
    </w:p>
    <w:p w14:paraId="7A7B1749" w14:textId="77777777" w:rsidR="001560C7" w:rsidRDefault="00FA47A7" w:rsidP="00FA47A7">
      <w:pPr>
        <w:widowControl/>
        <w:ind w:left="-360"/>
        <w:jc w:val="both"/>
        <w:rPr>
          <w:rFonts w:ascii="Times New Roman" w:hAnsi="Times New Roman"/>
          <w:b/>
        </w:rPr>
      </w:pPr>
      <w:r>
        <w:rPr>
          <w:rFonts w:ascii="Times New Roman" w:hAnsi="Times New Roman"/>
          <w:b/>
        </w:rPr>
        <w:t>VIII.</w:t>
      </w:r>
      <w:r w:rsidR="008D31BC" w:rsidRPr="008D31BC">
        <w:rPr>
          <w:rFonts w:ascii="Times New Roman" w:hAnsi="Times New Roman"/>
          <w:b/>
        </w:rPr>
        <w:t xml:space="preserve"> </w:t>
      </w:r>
      <w:r w:rsidR="00C81720">
        <w:rPr>
          <w:rFonts w:ascii="Times New Roman" w:hAnsi="Times New Roman"/>
          <w:b/>
        </w:rPr>
        <w:t xml:space="preserve">   </w:t>
      </w:r>
      <w:r w:rsidR="00A959DF">
        <w:rPr>
          <w:rFonts w:ascii="Times New Roman" w:hAnsi="Times New Roman"/>
          <w:b/>
        </w:rPr>
        <w:t>Complaint and Conflict Resolution</w:t>
      </w:r>
      <w:r w:rsidR="00A959DF">
        <w:rPr>
          <w:rFonts w:ascii="Times New Roman" w:hAnsi="Times New Roman"/>
          <w:b/>
        </w:rPr>
        <w:tab/>
      </w:r>
      <w:r w:rsidR="00A959DF">
        <w:rPr>
          <w:rFonts w:ascii="Times New Roman" w:hAnsi="Times New Roman"/>
          <w:b/>
        </w:rPr>
        <w:tab/>
      </w:r>
      <w:r w:rsidR="00A959DF">
        <w:rPr>
          <w:rFonts w:ascii="Times New Roman" w:hAnsi="Times New Roman"/>
          <w:b/>
        </w:rPr>
        <w:tab/>
      </w:r>
      <w:r w:rsidR="00A959DF">
        <w:rPr>
          <w:rFonts w:ascii="Times New Roman" w:hAnsi="Times New Roman"/>
          <w:b/>
        </w:rPr>
        <w:tab/>
      </w:r>
      <w:r w:rsidR="00B60EC3">
        <w:rPr>
          <w:rFonts w:ascii="Times New Roman" w:hAnsi="Times New Roman"/>
          <w:b/>
        </w:rPr>
        <w:tab/>
      </w:r>
      <w:r w:rsidR="00B60EC3">
        <w:rPr>
          <w:rFonts w:ascii="Times New Roman" w:hAnsi="Times New Roman"/>
          <w:b/>
        </w:rPr>
        <w:tab/>
      </w:r>
    </w:p>
    <w:p w14:paraId="5F395024" w14:textId="77777777" w:rsidR="00A959DF" w:rsidRDefault="00FA47A7" w:rsidP="00FA47A7">
      <w:pPr>
        <w:widowControl/>
        <w:ind w:left="-360"/>
        <w:jc w:val="both"/>
        <w:rPr>
          <w:rFonts w:ascii="Times New Roman" w:hAnsi="Times New Roman"/>
          <w:b/>
        </w:rPr>
      </w:pPr>
      <w:r>
        <w:rPr>
          <w:rFonts w:ascii="Times New Roman" w:hAnsi="Times New Roman"/>
          <w:b/>
        </w:rPr>
        <w:t>IX.</w:t>
      </w:r>
      <w:r w:rsidR="00A959DF">
        <w:rPr>
          <w:rFonts w:ascii="Times New Roman" w:hAnsi="Times New Roman"/>
          <w:b/>
        </w:rPr>
        <w:t xml:space="preserve"> </w:t>
      </w:r>
      <w:r>
        <w:rPr>
          <w:rFonts w:ascii="Times New Roman" w:hAnsi="Times New Roman"/>
          <w:b/>
        </w:rPr>
        <w:t xml:space="preserve">   </w:t>
      </w:r>
      <w:r w:rsidR="00C81720">
        <w:rPr>
          <w:rFonts w:ascii="Times New Roman" w:hAnsi="Times New Roman"/>
          <w:b/>
        </w:rPr>
        <w:t xml:space="preserve">   </w:t>
      </w:r>
      <w:r w:rsidR="00A959DF">
        <w:rPr>
          <w:rFonts w:ascii="Times New Roman" w:hAnsi="Times New Roman"/>
          <w:b/>
        </w:rPr>
        <w:t xml:space="preserve">Performance Evaluation                   </w:t>
      </w:r>
      <w:r w:rsidR="003B7F26">
        <w:rPr>
          <w:rFonts w:ascii="Times New Roman" w:hAnsi="Times New Roman"/>
          <w:b/>
        </w:rPr>
        <w:t xml:space="preserve"> </w:t>
      </w:r>
      <w:r w:rsidR="00A959DF">
        <w:rPr>
          <w:rFonts w:ascii="Times New Roman" w:hAnsi="Times New Roman"/>
          <w:b/>
        </w:rPr>
        <w:t xml:space="preserve">                          </w:t>
      </w:r>
      <w:r w:rsidR="00AD7EE3">
        <w:rPr>
          <w:rFonts w:ascii="Times New Roman" w:hAnsi="Times New Roman"/>
          <w:b/>
        </w:rPr>
        <w:t xml:space="preserve">               </w:t>
      </w:r>
      <w:r w:rsidR="00AD7EE3">
        <w:rPr>
          <w:rFonts w:ascii="Times New Roman" w:hAnsi="Times New Roman"/>
          <w:b/>
        </w:rPr>
        <w:tab/>
      </w:r>
      <w:r w:rsidR="00AD7EE3">
        <w:rPr>
          <w:rFonts w:ascii="Times New Roman" w:hAnsi="Times New Roman"/>
          <w:b/>
        </w:rPr>
        <w:tab/>
      </w:r>
      <w:r>
        <w:rPr>
          <w:rFonts w:ascii="Times New Roman" w:hAnsi="Times New Roman"/>
          <w:b/>
        </w:rPr>
        <w:t xml:space="preserve">          </w:t>
      </w:r>
    </w:p>
    <w:p w14:paraId="34C46266" w14:textId="77777777" w:rsidR="008D31BC" w:rsidRDefault="008D31BC" w:rsidP="008D31BC">
      <w:pPr>
        <w:widowControl/>
        <w:jc w:val="both"/>
        <w:rPr>
          <w:rFonts w:ascii="Times New Roman" w:hAnsi="Times New Roman"/>
          <w:b/>
        </w:rPr>
      </w:pPr>
    </w:p>
    <w:p w14:paraId="6CFFBD6A" w14:textId="77777777" w:rsidR="001560C7" w:rsidRDefault="0023019B" w:rsidP="008D31BC">
      <w:pPr>
        <w:widowControl/>
        <w:ind w:hanging="360"/>
        <w:jc w:val="both"/>
        <w:rPr>
          <w:rFonts w:ascii="Times New Roman" w:hAnsi="Times New Roman"/>
          <w:b/>
          <w:u w:val="single"/>
        </w:rPr>
      </w:pPr>
      <w:r>
        <w:rPr>
          <w:rFonts w:ascii="Times New Roman" w:hAnsi="Times New Roman"/>
          <w:b/>
        </w:rPr>
        <w:t>ATTACHMENT</w:t>
      </w:r>
      <w:r>
        <w:rPr>
          <w:rFonts w:ascii="Times New Roman" w:hAnsi="Times New Roman"/>
          <w:b/>
        </w:rPr>
        <w:tab/>
      </w:r>
      <w:r>
        <w:rPr>
          <w:rFonts w:ascii="Times New Roman" w:hAnsi="Times New Roman"/>
          <w:b/>
        </w:rPr>
        <w:tab/>
      </w:r>
      <w:r w:rsidR="001560C7" w:rsidRPr="008D31BC">
        <w:rPr>
          <w:rFonts w:ascii="Times New Roman" w:hAnsi="Times New Roman"/>
          <w:b/>
        </w:rPr>
        <w:t>A:</w:t>
      </w:r>
      <w:r w:rsidR="001560C7" w:rsidRPr="00B206BE">
        <w:rPr>
          <w:rFonts w:ascii="Times New Roman" w:hAnsi="Times New Roman"/>
          <w:b/>
        </w:rPr>
        <w:t xml:space="preserve"> </w:t>
      </w:r>
      <w:r w:rsidR="00EF5314">
        <w:rPr>
          <w:rFonts w:ascii="Times New Roman" w:hAnsi="Times New Roman"/>
          <w:b/>
        </w:rPr>
        <w:t xml:space="preserve">  </w:t>
      </w:r>
      <w:r w:rsidR="00FF45FC" w:rsidRPr="00FF45FC">
        <w:rPr>
          <w:rFonts w:ascii="Times New Roman" w:hAnsi="Times New Roman"/>
        </w:rPr>
        <w:t>Suggested</w:t>
      </w:r>
      <w:r w:rsidR="00FF45FC">
        <w:rPr>
          <w:rFonts w:ascii="Times New Roman" w:hAnsi="Times New Roman"/>
          <w:b/>
        </w:rPr>
        <w:t xml:space="preserve"> </w:t>
      </w:r>
      <w:r w:rsidR="001560C7" w:rsidRPr="001560C7">
        <w:rPr>
          <w:rFonts w:ascii="Times New Roman" w:hAnsi="Times New Roman"/>
        </w:rPr>
        <w:t>First Aid Kit</w:t>
      </w:r>
      <w:r w:rsidR="00FF45FC">
        <w:rPr>
          <w:rFonts w:ascii="Times New Roman" w:hAnsi="Times New Roman"/>
        </w:rPr>
        <w:t xml:space="preserve"> Contents</w:t>
      </w:r>
      <w:r w:rsidR="00B60EC3">
        <w:rPr>
          <w:rFonts w:ascii="Times New Roman" w:hAnsi="Times New Roman"/>
        </w:rPr>
        <w:tab/>
      </w:r>
      <w:r w:rsidR="00B60EC3">
        <w:rPr>
          <w:rFonts w:ascii="Times New Roman" w:hAnsi="Times New Roman"/>
        </w:rPr>
        <w:tab/>
      </w:r>
      <w:r w:rsidR="00B60EC3">
        <w:rPr>
          <w:rFonts w:ascii="Times New Roman" w:hAnsi="Times New Roman"/>
        </w:rPr>
        <w:tab/>
      </w:r>
    </w:p>
    <w:p w14:paraId="2A128DF6" w14:textId="77777777" w:rsidR="001560C7" w:rsidRPr="00111C55" w:rsidRDefault="0023019B" w:rsidP="008D31BC">
      <w:pPr>
        <w:widowControl/>
        <w:ind w:hanging="360"/>
        <w:jc w:val="both"/>
        <w:rPr>
          <w:rFonts w:ascii="Times New Roman" w:hAnsi="Times New Roman"/>
          <w:b/>
        </w:rPr>
      </w:pPr>
      <w:r>
        <w:rPr>
          <w:rFonts w:ascii="Times New Roman" w:hAnsi="Times New Roman"/>
          <w:b/>
        </w:rPr>
        <w:t>ATTACHMENT</w:t>
      </w:r>
      <w:r>
        <w:rPr>
          <w:rFonts w:ascii="Times New Roman" w:hAnsi="Times New Roman"/>
          <w:b/>
        </w:rPr>
        <w:tab/>
      </w:r>
      <w:r>
        <w:rPr>
          <w:rFonts w:ascii="Times New Roman" w:hAnsi="Times New Roman"/>
          <w:b/>
        </w:rPr>
        <w:tab/>
      </w:r>
      <w:r w:rsidR="001560C7" w:rsidRPr="008D31BC">
        <w:rPr>
          <w:rFonts w:ascii="Times New Roman" w:hAnsi="Times New Roman"/>
          <w:b/>
        </w:rPr>
        <w:t>B</w:t>
      </w:r>
      <w:r w:rsidR="00B206BE" w:rsidRPr="008D31BC">
        <w:rPr>
          <w:rFonts w:ascii="Times New Roman" w:hAnsi="Times New Roman"/>
          <w:b/>
        </w:rPr>
        <w:t xml:space="preserve">:   </w:t>
      </w:r>
      <w:r w:rsidR="00B206BE" w:rsidRPr="00B206BE">
        <w:rPr>
          <w:rFonts w:ascii="Times New Roman" w:hAnsi="Times New Roman"/>
        </w:rPr>
        <w:t>Lis</w:t>
      </w:r>
      <w:r w:rsidR="00B206BE">
        <w:rPr>
          <w:rFonts w:ascii="Times New Roman" w:hAnsi="Times New Roman"/>
        </w:rPr>
        <w:t>t of Qualifications and Training</w:t>
      </w:r>
      <w:r w:rsidR="00B60EC3">
        <w:rPr>
          <w:rFonts w:ascii="Times New Roman" w:hAnsi="Times New Roman"/>
        </w:rPr>
        <w:tab/>
      </w:r>
      <w:r w:rsidR="00B60EC3">
        <w:rPr>
          <w:rFonts w:ascii="Times New Roman" w:hAnsi="Times New Roman"/>
        </w:rPr>
        <w:tab/>
      </w:r>
      <w:r w:rsidR="00B60EC3">
        <w:rPr>
          <w:rFonts w:ascii="Times New Roman" w:hAnsi="Times New Roman"/>
        </w:rPr>
        <w:tab/>
      </w:r>
    </w:p>
    <w:p w14:paraId="24DCD2FC" w14:textId="77777777" w:rsidR="00FB6CB5" w:rsidRDefault="0023019B" w:rsidP="008D31BC">
      <w:pPr>
        <w:widowControl/>
        <w:ind w:left="180" w:hanging="540"/>
        <w:jc w:val="both"/>
        <w:rPr>
          <w:rFonts w:ascii="Times New Roman" w:hAnsi="Times New Roman"/>
          <w:b/>
        </w:rPr>
      </w:pPr>
      <w:r>
        <w:rPr>
          <w:rFonts w:ascii="Times New Roman" w:hAnsi="Times New Roman"/>
          <w:b/>
        </w:rPr>
        <w:t>ATTACHMENT</w:t>
      </w:r>
      <w:r>
        <w:rPr>
          <w:rFonts w:ascii="Times New Roman" w:hAnsi="Times New Roman"/>
          <w:b/>
        </w:rPr>
        <w:tab/>
      </w:r>
      <w:r>
        <w:rPr>
          <w:rFonts w:ascii="Times New Roman" w:hAnsi="Times New Roman"/>
          <w:b/>
        </w:rPr>
        <w:tab/>
      </w:r>
      <w:r w:rsidR="00FF45FC">
        <w:rPr>
          <w:rFonts w:ascii="Times New Roman" w:hAnsi="Times New Roman"/>
          <w:b/>
        </w:rPr>
        <w:t>C</w:t>
      </w:r>
      <w:r w:rsidR="00B206BE" w:rsidRPr="008D31BC">
        <w:rPr>
          <w:rFonts w:ascii="Times New Roman" w:hAnsi="Times New Roman"/>
          <w:b/>
        </w:rPr>
        <w:t xml:space="preserve">:  </w:t>
      </w:r>
      <w:r w:rsidR="00B206BE" w:rsidRPr="00B206BE">
        <w:rPr>
          <w:rFonts w:ascii="Times New Roman" w:hAnsi="Times New Roman"/>
          <w:b/>
        </w:rPr>
        <w:t xml:space="preserve"> </w:t>
      </w:r>
      <w:r w:rsidR="00CB6366" w:rsidRPr="00CB6366">
        <w:rPr>
          <w:rFonts w:ascii="Times New Roman" w:hAnsi="Times New Roman"/>
        </w:rPr>
        <w:t>Minimum Insurance Requirements</w:t>
      </w:r>
      <w:r w:rsidR="00CB6366">
        <w:rPr>
          <w:rFonts w:ascii="Times New Roman" w:hAnsi="Times New Roman"/>
          <w:b/>
        </w:rPr>
        <w:tab/>
      </w:r>
      <w:r w:rsidR="00B60EC3">
        <w:rPr>
          <w:rFonts w:ascii="Times New Roman" w:hAnsi="Times New Roman"/>
        </w:rPr>
        <w:tab/>
      </w:r>
      <w:r w:rsidR="00B60EC3">
        <w:rPr>
          <w:rFonts w:ascii="Times New Roman" w:hAnsi="Times New Roman"/>
        </w:rPr>
        <w:tab/>
      </w:r>
    </w:p>
    <w:p w14:paraId="4696E55D" w14:textId="77777777" w:rsidR="002E0881" w:rsidRPr="00CE723C" w:rsidRDefault="0023019B" w:rsidP="008D31BC">
      <w:pPr>
        <w:widowControl/>
        <w:ind w:left="180" w:hanging="540"/>
        <w:jc w:val="both"/>
        <w:rPr>
          <w:rFonts w:ascii="Times New Roman" w:hAnsi="Times New Roman"/>
          <w:b/>
          <w:u w:val="single"/>
        </w:rPr>
      </w:pPr>
      <w:r>
        <w:rPr>
          <w:rFonts w:ascii="Times New Roman" w:hAnsi="Times New Roman"/>
          <w:b/>
        </w:rPr>
        <w:t>ATTACHMENT</w:t>
      </w:r>
      <w:r>
        <w:rPr>
          <w:rFonts w:ascii="Times New Roman" w:hAnsi="Times New Roman"/>
          <w:b/>
        </w:rPr>
        <w:tab/>
      </w:r>
      <w:r>
        <w:rPr>
          <w:rFonts w:ascii="Times New Roman" w:hAnsi="Times New Roman"/>
          <w:b/>
        </w:rPr>
        <w:tab/>
      </w:r>
      <w:r w:rsidR="00474AC6">
        <w:rPr>
          <w:rFonts w:ascii="Times New Roman" w:hAnsi="Times New Roman"/>
          <w:b/>
        </w:rPr>
        <w:t>D</w:t>
      </w:r>
      <w:r w:rsidR="002E0881">
        <w:rPr>
          <w:rFonts w:ascii="Times New Roman" w:hAnsi="Times New Roman"/>
          <w:b/>
        </w:rPr>
        <w:t xml:space="preserve">:   </w:t>
      </w:r>
      <w:r w:rsidR="004B30B9" w:rsidRPr="00D86C65">
        <w:rPr>
          <w:rFonts w:ascii="Times New Roman" w:hAnsi="Times New Roman"/>
        </w:rPr>
        <w:t>Sample Insurance Form Accord 2</w:t>
      </w:r>
      <w:r w:rsidR="004B30B9">
        <w:rPr>
          <w:rFonts w:ascii="Times New Roman" w:hAnsi="Times New Roman"/>
        </w:rPr>
        <w:t>5</w:t>
      </w:r>
      <w:r w:rsidR="002E0881">
        <w:rPr>
          <w:rFonts w:ascii="Times New Roman" w:hAnsi="Times New Roman"/>
        </w:rPr>
        <w:tab/>
      </w:r>
      <w:r w:rsidR="002E0881">
        <w:rPr>
          <w:rFonts w:ascii="Times New Roman" w:hAnsi="Times New Roman"/>
        </w:rPr>
        <w:tab/>
      </w:r>
      <w:r w:rsidR="00AD7EE3">
        <w:rPr>
          <w:rFonts w:ascii="Times New Roman" w:hAnsi="Times New Roman"/>
        </w:rPr>
        <w:tab/>
      </w:r>
    </w:p>
    <w:p w14:paraId="25E9F621" w14:textId="77777777" w:rsidR="00B206BE" w:rsidRPr="00B206BE" w:rsidRDefault="003A0A4A" w:rsidP="008D31BC">
      <w:pPr>
        <w:widowControl/>
        <w:ind w:hanging="360"/>
        <w:jc w:val="both"/>
        <w:rPr>
          <w:rFonts w:ascii="Times New Roman" w:hAnsi="Times New Roman"/>
        </w:rPr>
      </w:pPr>
      <w:r>
        <w:rPr>
          <w:rFonts w:ascii="Times New Roman" w:hAnsi="Times New Roman"/>
          <w:b/>
        </w:rPr>
        <w:t xml:space="preserve"> </w:t>
      </w:r>
    </w:p>
    <w:p w14:paraId="1B94258F" w14:textId="77777777" w:rsidR="00817AD3" w:rsidRDefault="00817AD3">
      <w:pPr>
        <w:widowControl/>
        <w:jc w:val="both"/>
        <w:rPr>
          <w:rFonts w:ascii="Times New Roman" w:hAnsi="Times New Roman"/>
          <w:sz w:val="22"/>
          <w:szCs w:val="22"/>
        </w:rPr>
        <w:sectPr w:rsidR="00817AD3" w:rsidSect="00FA47A7">
          <w:headerReference w:type="default" r:id="rId7"/>
          <w:footerReference w:type="default" r:id="rId8"/>
          <w:footerReference w:type="first" r:id="rId9"/>
          <w:pgSz w:w="12240" w:h="15840" w:code="1"/>
          <w:pgMar w:top="900" w:right="1440" w:bottom="1440" w:left="1440" w:header="360" w:footer="360" w:gutter="0"/>
          <w:cols w:space="720"/>
          <w:titlePg/>
          <w:docGrid w:linePitch="326"/>
        </w:sectPr>
      </w:pPr>
    </w:p>
    <w:p w14:paraId="1D71A310" w14:textId="77777777" w:rsidR="00E11048" w:rsidRDefault="00E11048">
      <w:pPr>
        <w:widowControl/>
        <w:jc w:val="both"/>
        <w:rPr>
          <w:rFonts w:ascii="Times New Roman" w:hAnsi="Times New Roman"/>
          <w:b/>
          <w:caps/>
        </w:rPr>
      </w:pPr>
    </w:p>
    <w:p w14:paraId="2B895490" w14:textId="77777777" w:rsidR="00E11048" w:rsidRDefault="00E11048">
      <w:pPr>
        <w:widowControl/>
        <w:jc w:val="both"/>
        <w:rPr>
          <w:rFonts w:ascii="Times New Roman" w:hAnsi="Times New Roman"/>
          <w:b/>
          <w:caps/>
        </w:rPr>
      </w:pPr>
    </w:p>
    <w:p w14:paraId="4E7DD12F" w14:textId="77777777" w:rsidR="00B92B9F" w:rsidRDefault="00AF3AEC">
      <w:pPr>
        <w:widowControl/>
        <w:jc w:val="both"/>
        <w:rPr>
          <w:rFonts w:ascii="Times New Roman" w:hAnsi="Times New Roman"/>
          <w:b/>
          <w:caps/>
        </w:rPr>
      </w:pPr>
      <w:r w:rsidRPr="00A1071A">
        <w:rPr>
          <w:rFonts w:ascii="Times New Roman" w:hAnsi="Times New Roman"/>
          <w:b/>
          <w:caps/>
        </w:rPr>
        <w:br w:type="page"/>
      </w:r>
    </w:p>
    <w:p w14:paraId="4BCECCBE" w14:textId="77777777" w:rsidR="00AF3AEC" w:rsidRDefault="00AF3AEC">
      <w:pPr>
        <w:widowControl/>
        <w:jc w:val="both"/>
        <w:rPr>
          <w:rFonts w:ascii="Times New Roman" w:hAnsi="Times New Roman"/>
          <w:b/>
          <w:u w:val="single"/>
        </w:rPr>
      </w:pPr>
      <w:r w:rsidRPr="008E7806">
        <w:rPr>
          <w:rFonts w:ascii="Times New Roman" w:hAnsi="Times New Roman"/>
          <w:b/>
          <w:u w:val="single"/>
        </w:rPr>
        <w:t>INTRODUCTION</w:t>
      </w:r>
      <w:r w:rsidR="00F43A96">
        <w:rPr>
          <w:rFonts w:ascii="Times New Roman" w:hAnsi="Times New Roman"/>
          <w:b/>
          <w:u w:val="single"/>
        </w:rPr>
        <w:t xml:space="preserve"> </w:t>
      </w:r>
      <w:r w:rsidR="008D31BC">
        <w:rPr>
          <w:rFonts w:ascii="Times New Roman" w:hAnsi="Times New Roman"/>
          <w:b/>
          <w:u w:val="single"/>
        </w:rPr>
        <w:t xml:space="preserve">- INSTRUCTIONS </w:t>
      </w:r>
    </w:p>
    <w:p w14:paraId="5791789A" w14:textId="77777777" w:rsidR="00CE723C" w:rsidRPr="008E7806" w:rsidRDefault="00CE723C">
      <w:pPr>
        <w:widowControl/>
        <w:jc w:val="both"/>
        <w:rPr>
          <w:rFonts w:ascii="Times New Roman" w:hAnsi="Times New Roman"/>
        </w:rPr>
      </w:pPr>
    </w:p>
    <w:p w14:paraId="02CC9526" w14:textId="77777777" w:rsidR="008427E4" w:rsidRPr="000F3908" w:rsidRDefault="008427E4" w:rsidP="008427E4">
      <w:pPr>
        <w:widowControl/>
        <w:jc w:val="both"/>
        <w:rPr>
          <w:rFonts w:ascii="Times New Roman" w:hAnsi="Times New Roman"/>
          <w:sz w:val="22"/>
          <w:szCs w:val="22"/>
        </w:rPr>
      </w:pPr>
      <w:r w:rsidRPr="000F3908">
        <w:rPr>
          <w:rFonts w:ascii="Times New Roman" w:hAnsi="Times New Roman"/>
          <w:sz w:val="22"/>
          <w:szCs w:val="22"/>
        </w:rPr>
        <w:t xml:space="preserve">This plan shall be updated annually by the </w:t>
      </w:r>
      <w:r w:rsidR="00892454">
        <w:rPr>
          <w:rFonts w:ascii="Times New Roman" w:hAnsi="Times New Roman"/>
          <w:sz w:val="22"/>
          <w:szCs w:val="22"/>
        </w:rPr>
        <w:t>Permit Holder</w:t>
      </w:r>
      <w:r w:rsidRPr="000F3908">
        <w:rPr>
          <w:rFonts w:ascii="Times New Roman" w:hAnsi="Times New Roman"/>
          <w:sz w:val="22"/>
          <w:szCs w:val="22"/>
        </w:rPr>
        <w:t>, reviewed by the Forest Service</w:t>
      </w:r>
      <w:r w:rsidR="00B92B9F">
        <w:rPr>
          <w:rFonts w:ascii="Times New Roman" w:hAnsi="Times New Roman"/>
          <w:sz w:val="22"/>
          <w:szCs w:val="22"/>
        </w:rPr>
        <w:t xml:space="preserve">, </w:t>
      </w:r>
      <w:r w:rsidR="00B92B9F" w:rsidRPr="00B92B9F">
        <w:rPr>
          <w:rFonts w:ascii="Times New Roman" w:hAnsi="Times New Roman"/>
          <w:b/>
          <w:sz w:val="22"/>
          <w:szCs w:val="22"/>
        </w:rPr>
        <w:t>(FS)</w:t>
      </w:r>
      <w:r w:rsidRPr="000F3908">
        <w:rPr>
          <w:rFonts w:ascii="Times New Roman" w:hAnsi="Times New Roman"/>
          <w:sz w:val="22"/>
          <w:szCs w:val="22"/>
        </w:rPr>
        <w:t xml:space="preserve"> Permit Administrator, and</w:t>
      </w:r>
      <w:r>
        <w:rPr>
          <w:rFonts w:ascii="Times New Roman" w:hAnsi="Times New Roman"/>
          <w:sz w:val="22"/>
          <w:szCs w:val="22"/>
        </w:rPr>
        <w:t xml:space="preserve"> </w:t>
      </w:r>
      <w:r w:rsidRPr="000F3908">
        <w:rPr>
          <w:rFonts w:ascii="Times New Roman" w:hAnsi="Times New Roman"/>
          <w:sz w:val="22"/>
          <w:szCs w:val="22"/>
        </w:rPr>
        <w:t xml:space="preserve">approved </w:t>
      </w:r>
      <w:r>
        <w:rPr>
          <w:rFonts w:ascii="Times New Roman" w:hAnsi="Times New Roman"/>
          <w:sz w:val="22"/>
          <w:szCs w:val="22"/>
        </w:rPr>
        <w:t xml:space="preserve">by </w:t>
      </w:r>
      <w:r w:rsidRPr="000F3908">
        <w:rPr>
          <w:rFonts w:ascii="Times New Roman" w:hAnsi="Times New Roman"/>
          <w:sz w:val="22"/>
          <w:szCs w:val="22"/>
        </w:rPr>
        <w:t xml:space="preserve">the Authorized Officer.  It </w:t>
      </w:r>
      <w:r>
        <w:rPr>
          <w:rFonts w:ascii="Times New Roman" w:hAnsi="Times New Roman"/>
          <w:sz w:val="22"/>
          <w:szCs w:val="22"/>
        </w:rPr>
        <w:t>shall</w:t>
      </w:r>
      <w:r w:rsidRPr="000F3908">
        <w:rPr>
          <w:rFonts w:ascii="Times New Roman" w:hAnsi="Times New Roman"/>
          <w:sz w:val="22"/>
          <w:szCs w:val="22"/>
        </w:rPr>
        <w:t xml:space="preserve"> be updated or revised to reflect any changes in the operation.  This </w:t>
      </w:r>
      <w:r w:rsidR="00EF5314">
        <w:rPr>
          <w:rFonts w:ascii="Times New Roman" w:hAnsi="Times New Roman"/>
          <w:sz w:val="22"/>
          <w:szCs w:val="22"/>
        </w:rPr>
        <w:t>Operating Plan</w:t>
      </w:r>
      <w:r w:rsidRPr="000F3908">
        <w:rPr>
          <w:rFonts w:ascii="Times New Roman" w:hAnsi="Times New Roman"/>
          <w:sz w:val="22"/>
          <w:szCs w:val="22"/>
        </w:rPr>
        <w:t xml:space="preserve"> is a part of the current, signed Special Use Authorization as described in said permit.</w:t>
      </w:r>
      <w:r w:rsidR="00BE63ED">
        <w:rPr>
          <w:rFonts w:ascii="Times New Roman" w:hAnsi="Times New Roman"/>
          <w:sz w:val="22"/>
          <w:szCs w:val="22"/>
        </w:rPr>
        <w:t xml:space="preserve"> </w:t>
      </w:r>
      <w:r w:rsidRPr="000F3908">
        <w:rPr>
          <w:rFonts w:ascii="Times New Roman" w:hAnsi="Times New Roman"/>
          <w:sz w:val="22"/>
          <w:szCs w:val="22"/>
        </w:rPr>
        <w:t xml:space="preserve"> The Authorized Officer must approve any changes</w:t>
      </w:r>
      <w:r w:rsidR="00517E4A">
        <w:rPr>
          <w:rFonts w:ascii="Times New Roman" w:hAnsi="Times New Roman"/>
          <w:sz w:val="22"/>
          <w:szCs w:val="22"/>
        </w:rPr>
        <w:t xml:space="preserve"> or amendments</w:t>
      </w:r>
      <w:r w:rsidRPr="000F3908">
        <w:rPr>
          <w:rFonts w:ascii="Times New Roman" w:hAnsi="Times New Roman"/>
          <w:sz w:val="22"/>
          <w:szCs w:val="22"/>
        </w:rPr>
        <w:t xml:space="preserve"> to the </w:t>
      </w:r>
      <w:r w:rsidR="00EF5314">
        <w:rPr>
          <w:rFonts w:ascii="Times New Roman" w:hAnsi="Times New Roman"/>
          <w:sz w:val="22"/>
          <w:szCs w:val="22"/>
        </w:rPr>
        <w:t>Operating Plan</w:t>
      </w:r>
      <w:r w:rsidRPr="000F3908">
        <w:rPr>
          <w:rFonts w:ascii="Times New Roman" w:hAnsi="Times New Roman"/>
          <w:sz w:val="22"/>
          <w:szCs w:val="22"/>
        </w:rPr>
        <w:t xml:space="preserve"> in writing and in advance of implementation</w:t>
      </w:r>
      <w:r>
        <w:rPr>
          <w:rFonts w:ascii="Times New Roman" w:hAnsi="Times New Roman"/>
          <w:sz w:val="22"/>
          <w:szCs w:val="22"/>
        </w:rPr>
        <w:t>.</w:t>
      </w:r>
    </w:p>
    <w:p w14:paraId="7D82872D" w14:textId="77777777" w:rsidR="00AF3AEC" w:rsidRPr="00A1071A" w:rsidRDefault="00AF3AEC">
      <w:pPr>
        <w:widowControl/>
        <w:jc w:val="both"/>
        <w:rPr>
          <w:rFonts w:ascii="Times New Roman" w:hAnsi="Times New Roman"/>
        </w:rPr>
      </w:pPr>
    </w:p>
    <w:p w14:paraId="1388C848" w14:textId="77777777" w:rsidR="00AF3AEC" w:rsidRPr="008E7806" w:rsidRDefault="002B6793">
      <w:pPr>
        <w:widowControl/>
        <w:jc w:val="both"/>
        <w:rPr>
          <w:rFonts w:ascii="Times New Roman" w:hAnsi="Times New Roman"/>
          <w:sz w:val="22"/>
          <w:szCs w:val="22"/>
        </w:rPr>
      </w:pPr>
      <w:r>
        <w:rPr>
          <w:rFonts w:ascii="Times New Roman" w:hAnsi="Times New Roman"/>
          <w:sz w:val="22"/>
          <w:szCs w:val="22"/>
        </w:rPr>
        <w:t xml:space="preserve">The </w:t>
      </w:r>
      <w:r w:rsidR="00EF5314">
        <w:rPr>
          <w:rFonts w:ascii="Times New Roman" w:hAnsi="Times New Roman"/>
          <w:sz w:val="22"/>
          <w:szCs w:val="22"/>
        </w:rPr>
        <w:t>Operating Plan</w:t>
      </w:r>
      <w:r w:rsidR="00AF3AEC" w:rsidRPr="008E7806">
        <w:rPr>
          <w:rFonts w:ascii="Times New Roman" w:hAnsi="Times New Roman"/>
          <w:sz w:val="22"/>
          <w:szCs w:val="22"/>
        </w:rPr>
        <w:t xml:space="preserve"> is </w:t>
      </w:r>
      <w:r w:rsidR="008E7806">
        <w:rPr>
          <w:rFonts w:ascii="Times New Roman" w:hAnsi="Times New Roman"/>
          <w:sz w:val="22"/>
          <w:szCs w:val="22"/>
        </w:rPr>
        <w:t>a</w:t>
      </w:r>
      <w:r w:rsidR="00AF3AEC" w:rsidRPr="008E7806">
        <w:rPr>
          <w:rFonts w:ascii="Times New Roman" w:hAnsi="Times New Roman"/>
          <w:sz w:val="22"/>
          <w:szCs w:val="22"/>
        </w:rPr>
        <w:t xml:space="preserve"> working tool used by both the </w:t>
      </w:r>
      <w:r w:rsidR="00892454">
        <w:rPr>
          <w:rFonts w:ascii="Times New Roman" w:hAnsi="Times New Roman"/>
          <w:sz w:val="22"/>
          <w:szCs w:val="22"/>
        </w:rPr>
        <w:t>Permit Holder</w:t>
      </w:r>
      <w:r w:rsidR="008E7806">
        <w:rPr>
          <w:rFonts w:ascii="Times New Roman" w:hAnsi="Times New Roman"/>
          <w:sz w:val="22"/>
          <w:szCs w:val="22"/>
        </w:rPr>
        <w:t xml:space="preserve"> and Forest Service in managing the permit operations</w:t>
      </w:r>
      <w:r w:rsidR="00AF3AEC" w:rsidRPr="008E7806">
        <w:rPr>
          <w:rFonts w:ascii="Times New Roman" w:hAnsi="Times New Roman"/>
          <w:sz w:val="22"/>
          <w:szCs w:val="22"/>
        </w:rPr>
        <w:t xml:space="preserve">.  The following general provisions and the </w:t>
      </w:r>
      <w:r w:rsidR="008E7806">
        <w:rPr>
          <w:rFonts w:ascii="Times New Roman" w:hAnsi="Times New Roman"/>
          <w:sz w:val="22"/>
          <w:szCs w:val="22"/>
        </w:rPr>
        <w:t>P</w:t>
      </w:r>
      <w:r w:rsidR="008E7806" w:rsidRPr="008E7806">
        <w:rPr>
          <w:rFonts w:ascii="Times New Roman" w:hAnsi="Times New Roman"/>
          <w:sz w:val="22"/>
          <w:szCs w:val="22"/>
        </w:rPr>
        <w:t xml:space="preserve">ermit </w:t>
      </w:r>
      <w:r w:rsidR="008E7806">
        <w:rPr>
          <w:rFonts w:ascii="Times New Roman" w:hAnsi="Times New Roman"/>
          <w:sz w:val="22"/>
          <w:szCs w:val="22"/>
        </w:rPr>
        <w:t>H</w:t>
      </w:r>
      <w:r w:rsidR="008E7806" w:rsidRPr="008E7806">
        <w:rPr>
          <w:rFonts w:ascii="Times New Roman" w:hAnsi="Times New Roman"/>
          <w:sz w:val="22"/>
          <w:szCs w:val="22"/>
        </w:rPr>
        <w:t>older</w:t>
      </w:r>
      <w:r w:rsidR="008E7806">
        <w:rPr>
          <w:rFonts w:ascii="Times New Roman" w:hAnsi="Times New Roman"/>
          <w:sz w:val="22"/>
          <w:szCs w:val="22"/>
        </w:rPr>
        <w:t>’</w:t>
      </w:r>
      <w:r w:rsidR="008E7806" w:rsidRPr="008E7806">
        <w:rPr>
          <w:rFonts w:ascii="Times New Roman" w:hAnsi="Times New Roman"/>
          <w:sz w:val="22"/>
          <w:szCs w:val="22"/>
        </w:rPr>
        <w:t xml:space="preserve">s </w:t>
      </w:r>
      <w:r w:rsidR="00FA340F">
        <w:rPr>
          <w:rFonts w:ascii="Times New Roman" w:hAnsi="Times New Roman"/>
          <w:sz w:val="22"/>
          <w:szCs w:val="22"/>
        </w:rPr>
        <w:t>written responses</w:t>
      </w:r>
      <w:r w:rsidR="00AF3AEC" w:rsidRPr="008E7806">
        <w:rPr>
          <w:rFonts w:ascii="Times New Roman" w:hAnsi="Times New Roman"/>
          <w:sz w:val="22"/>
          <w:szCs w:val="22"/>
        </w:rPr>
        <w:t xml:space="preserve"> become</w:t>
      </w:r>
      <w:r w:rsidR="008E7806">
        <w:rPr>
          <w:rFonts w:ascii="Times New Roman" w:hAnsi="Times New Roman"/>
          <w:sz w:val="22"/>
          <w:szCs w:val="22"/>
        </w:rPr>
        <w:t xml:space="preserve"> </w:t>
      </w:r>
      <w:r w:rsidR="00AF3AEC" w:rsidRPr="008E7806">
        <w:rPr>
          <w:rFonts w:ascii="Times New Roman" w:hAnsi="Times New Roman"/>
          <w:sz w:val="22"/>
          <w:szCs w:val="22"/>
        </w:rPr>
        <w:t xml:space="preserve"> part of the permit when signed by the </w:t>
      </w:r>
      <w:r w:rsidR="008E7806">
        <w:rPr>
          <w:rFonts w:ascii="Times New Roman" w:hAnsi="Times New Roman"/>
          <w:sz w:val="22"/>
          <w:szCs w:val="22"/>
        </w:rPr>
        <w:t>P</w:t>
      </w:r>
      <w:r w:rsidR="008E7806" w:rsidRPr="008E7806">
        <w:rPr>
          <w:rFonts w:ascii="Times New Roman" w:hAnsi="Times New Roman"/>
          <w:sz w:val="22"/>
          <w:szCs w:val="22"/>
        </w:rPr>
        <w:t xml:space="preserve">ermit </w:t>
      </w:r>
      <w:r w:rsidR="008E7806">
        <w:rPr>
          <w:rFonts w:ascii="Times New Roman" w:hAnsi="Times New Roman"/>
          <w:sz w:val="22"/>
          <w:szCs w:val="22"/>
        </w:rPr>
        <w:t>H</w:t>
      </w:r>
      <w:r w:rsidR="008E7806" w:rsidRPr="008E7806">
        <w:rPr>
          <w:rFonts w:ascii="Times New Roman" w:hAnsi="Times New Roman"/>
          <w:sz w:val="22"/>
          <w:szCs w:val="22"/>
        </w:rPr>
        <w:t xml:space="preserve">older </w:t>
      </w:r>
      <w:r w:rsidR="00AF3AEC" w:rsidRPr="008E7806">
        <w:rPr>
          <w:rFonts w:ascii="Times New Roman" w:hAnsi="Times New Roman"/>
          <w:sz w:val="22"/>
          <w:szCs w:val="22"/>
        </w:rPr>
        <w:t xml:space="preserve">and the </w:t>
      </w:r>
      <w:r w:rsidR="008E7806">
        <w:rPr>
          <w:rFonts w:ascii="Times New Roman" w:hAnsi="Times New Roman"/>
          <w:sz w:val="22"/>
          <w:szCs w:val="22"/>
        </w:rPr>
        <w:t>FS Authorized Officer</w:t>
      </w:r>
      <w:r w:rsidR="00AF3AEC" w:rsidRPr="008E7806">
        <w:rPr>
          <w:rFonts w:ascii="Times New Roman" w:hAnsi="Times New Roman"/>
          <w:sz w:val="22"/>
          <w:szCs w:val="22"/>
        </w:rPr>
        <w:t xml:space="preserve">.  Unless </w:t>
      </w:r>
      <w:r w:rsidR="004051FC" w:rsidRPr="008E7806">
        <w:rPr>
          <w:rFonts w:ascii="Times New Roman" w:hAnsi="Times New Roman"/>
          <w:sz w:val="22"/>
          <w:szCs w:val="22"/>
        </w:rPr>
        <w:t xml:space="preserve">the  </w:t>
      </w:r>
      <w:r w:rsidR="00EF5314">
        <w:rPr>
          <w:rFonts w:ascii="Times New Roman" w:hAnsi="Times New Roman"/>
          <w:sz w:val="22"/>
          <w:szCs w:val="22"/>
        </w:rPr>
        <w:t>Operating Plan</w:t>
      </w:r>
      <w:r w:rsidR="00AF3AEC" w:rsidRPr="008E7806">
        <w:rPr>
          <w:rFonts w:ascii="Times New Roman" w:hAnsi="Times New Roman"/>
          <w:sz w:val="22"/>
          <w:szCs w:val="22"/>
        </w:rPr>
        <w:t xml:space="preserve"> no longer accurately reflects </w:t>
      </w:r>
      <w:r w:rsidR="008E7806">
        <w:rPr>
          <w:rFonts w:ascii="Times New Roman" w:hAnsi="Times New Roman"/>
          <w:sz w:val="22"/>
          <w:szCs w:val="22"/>
        </w:rPr>
        <w:t xml:space="preserve">the </w:t>
      </w:r>
      <w:r w:rsidR="00AF3AEC" w:rsidRPr="008E7806">
        <w:rPr>
          <w:rFonts w:ascii="Times New Roman" w:hAnsi="Times New Roman"/>
          <w:sz w:val="22"/>
          <w:szCs w:val="22"/>
        </w:rPr>
        <w:t xml:space="preserve">operation, </w:t>
      </w:r>
      <w:r w:rsidR="006947D5">
        <w:rPr>
          <w:rFonts w:ascii="Times New Roman" w:hAnsi="Times New Roman"/>
          <w:sz w:val="22"/>
          <w:szCs w:val="22"/>
        </w:rPr>
        <w:t>an</w:t>
      </w:r>
      <w:r w:rsidR="006947D5" w:rsidRPr="008E7806">
        <w:rPr>
          <w:rFonts w:ascii="Times New Roman" w:hAnsi="Times New Roman"/>
          <w:sz w:val="22"/>
          <w:szCs w:val="22"/>
        </w:rPr>
        <w:t xml:space="preserve"> </w:t>
      </w:r>
      <w:r w:rsidR="00AF3AEC" w:rsidRPr="008E7806">
        <w:rPr>
          <w:rFonts w:ascii="Times New Roman" w:hAnsi="Times New Roman"/>
          <w:sz w:val="22"/>
          <w:szCs w:val="22"/>
        </w:rPr>
        <w:t xml:space="preserve">annual update of the </w:t>
      </w:r>
      <w:r w:rsidR="00EF5314">
        <w:rPr>
          <w:rFonts w:ascii="Times New Roman" w:hAnsi="Times New Roman"/>
          <w:sz w:val="22"/>
          <w:szCs w:val="22"/>
        </w:rPr>
        <w:t>Operating Plan</w:t>
      </w:r>
      <w:r w:rsidR="00AF3AEC" w:rsidRPr="008E7806">
        <w:rPr>
          <w:rFonts w:ascii="Times New Roman" w:hAnsi="Times New Roman"/>
          <w:sz w:val="22"/>
          <w:szCs w:val="22"/>
        </w:rPr>
        <w:t xml:space="preserve"> is accomplished through submittal of the following:</w:t>
      </w:r>
    </w:p>
    <w:p w14:paraId="0178312D" w14:textId="77777777" w:rsidR="00AF3AEC" w:rsidRPr="00A1071A" w:rsidRDefault="00AF3AEC">
      <w:pPr>
        <w:widowControl/>
        <w:jc w:val="both"/>
        <w:rPr>
          <w:rFonts w:ascii="Times New Roman" w:hAnsi="Times New Roman"/>
        </w:rPr>
      </w:pPr>
    </w:p>
    <w:p w14:paraId="7B03359B" w14:textId="77777777" w:rsidR="00AF3AEC" w:rsidRPr="00A1071A" w:rsidRDefault="00EF5314" w:rsidP="00731A0F">
      <w:pPr>
        <w:widowControl/>
        <w:numPr>
          <w:ilvl w:val="0"/>
          <w:numId w:val="2"/>
        </w:numPr>
        <w:tabs>
          <w:tab w:val="left" w:pos="720"/>
        </w:tabs>
        <w:rPr>
          <w:rFonts w:ascii="Times New Roman" w:hAnsi="Times New Roman"/>
        </w:rPr>
      </w:pPr>
      <w:r>
        <w:rPr>
          <w:rFonts w:ascii="Times New Roman" w:hAnsi="Times New Roman"/>
        </w:rPr>
        <w:t>Operating Plan</w:t>
      </w:r>
      <w:r w:rsidR="00AF3AEC" w:rsidRPr="00A1071A">
        <w:rPr>
          <w:rFonts w:ascii="Times New Roman" w:hAnsi="Times New Roman"/>
        </w:rPr>
        <w:t xml:space="preserve"> Cover Sheet </w:t>
      </w:r>
      <w:r w:rsidR="00AF3AEC" w:rsidRPr="006947D5">
        <w:rPr>
          <w:rFonts w:ascii="Times New Roman" w:hAnsi="Times New Roman"/>
          <w:sz w:val="22"/>
          <w:szCs w:val="22"/>
        </w:rPr>
        <w:t>(i.e. page one of this document</w:t>
      </w:r>
      <w:r w:rsidR="00AF3AEC" w:rsidRPr="00A1071A">
        <w:rPr>
          <w:rFonts w:ascii="Times New Roman" w:hAnsi="Times New Roman"/>
        </w:rPr>
        <w:t>)</w:t>
      </w:r>
    </w:p>
    <w:p w14:paraId="452C663C" w14:textId="77777777" w:rsidR="00AF3AEC" w:rsidRPr="00A1071A" w:rsidRDefault="00AF3AEC" w:rsidP="00731A0F">
      <w:pPr>
        <w:widowControl/>
        <w:numPr>
          <w:ilvl w:val="0"/>
          <w:numId w:val="2"/>
        </w:numPr>
        <w:tabs>
          <w:tab w:val="left" w:pos="720"/>
        </w:tabs>
        <w:rPr>
          <w:rFonts w:ascii="Times New Roman" w:hAnsi="Times New Roman"/>
        </w:rPr>
      </w:pPr>
      <w:r w:rsidRPr="00A1071A">
        <w:rPr>
          <w:rFonts w:ascii="Times New Roman" w:hAnsi="Times New Roman"/>
        </w:rPr>
        <w:t xml:space="preserve">Annual Itinerary Worksheet </w:t>
      </w:r>
      <w:r w:rsidRPr="006947D5">
        <w:rPr>
          <w:rFonts w:ascii="Times New Roman" w:hAnsi="Times New Roman"/>
          <w:sz w:val="22"/>
          <w:szCs w:val="22"/>
        </w:rPr>
        <w:t>(including estimated gross revenue and assigned sites)</w:t>
      </w:r>
    </w:p>
    <w:p w14:paraId="535AD29A" w14:textId="77777777" w:rsidR="00AF3AEC" w:rsidRPr="00A1071A" w:rsidRDefault="00AF3AEC" w:rsidP="00731A0F">
      <w:pPr>
        <w:widowControl/>
        <w:numPr>
          <w:ilvl w:val="0"/>
          <w:numId w:val="2"/>
        </w:numPr>
        <w:tabs>
          <w:tab w:val="left" w:pos="720"/>
        </w:tabs>
        <w:rPr>
          <w:rFonts w:ascii="Times New Roman" w:hAnsi="Times New Roman"/>
        </w:rPr>
      </w:pPr>
      <w:r w:rsidRPr="00A1071A">
        <w:rPr>
          <w:rFonts w:ascii="Times New Roman" w:hAnsi="Times New Roman"/>
        </w:rPr>
        <w:t xml:space="preserve">Proof of </w:t>
      </w:r>
      <w:r w:rsidR="00EF5314">
        <w:rPr>
          <w:rFonts w:ascii="Times New Roman" w:hAnsi="Times New Roman"/>
        </w:rPr>
        <w:t>a</w:t>
      </w:r>
      <w:r w:rsidRPr="00A1071A">
        <w:rPr>
          <w:rFonts w:ascii="Times New Roman" w:hAnsi="Times New Roman"/>
        </w:rPr>
        <w:t xml:space="preserve">dequate </w:t>
      </w:r>
      <w:r w:rsidR="00EF5314">
        <w:rPr>
          <w:rFonts w:ascii="Times New Roman" w:hAnsi="Times New Roman"/>
        </w:rPr>
        <w:t>i</w:t>
      </w:r>
      <w:r w:rsidRPr="00A1071A">
        <w:rPr>
          <w:rFonts w:ascii="Times New Roman" w:hAnsi="Times New Roman"/>
        </w:rPr>
        <w:t xml:space="preserve">nsurance </w:t>
      </w:r>
      <w:r w:rsidRPr="006947D5">
        <w:rPr>
          <w:rFonts w:ascii="Times New Roman" w:hAnsi="Times New Roman"/>
          <w:sz w:val="22"/>
          <w:szCs w:val="22"/>
        </w:rPr>
        <w:t xml:space="preserve">(must be in the name of the </w:t>
      </w:r>
      <w:r w:rsidR="00892454">
        <w:rPr>
          <w:rFonts w:ascii="Times New Roman" w:hAnsi="Times New Roman"/>
          <w:sz w:val="22"/>
          <w:szCs w:val="22"/>
        </w:rPr>
        <w:t>Permit Holder</w:t>
      </w:r>
      <w:r w:rsidRPr="006947D5">
        <w:rPr>
          <w:rFonts w:ascii="Times New Roman" w:hAnsi="Times New Roman"/>
          <w:sz w:val="22"/>
          <w:szCs w:val="22"/>
        </w:rPr>
        <w:t>)</w:t>
      </w:r>
    </w:p>
    <w:p w14:paraId="5E4E50BC" w14:textId="77777777" w:rsidR="00AF3AEC" w:rsidRPr="00A1071A" w:rsidRDefault="00AF3AEC" w:rsidP="00731A0F">
      <w:pPr>
        <w:widowControl/>
        <w:numPr>
          <w:ilvl w:val="0"/>
          <w:numId w:val="2"/>
        </w:numPr>
        <w:tabs>
          <w:tab w:val="left" w:pos="720"/>
        </w:tabs>
        <w:rPr>
          <w:rFonts w:ascii="Times New Roman" w:hAnsi="Times New Roman"/>
        </w:rPr>
      </w:pPr>
      <w:r w:rsidRPr="00A1071A">
        <w:rPr>
          <w:rFonts w:ascii="Times New Roman" w:hAnsi="Times New Roman"/>
        </w:rPr>
        <w:t xml:space="preserve">Current Guide/Instructor </w:t>
      </w:r>
      <w:r w:rsidR="006947D5">
        <w:rPr>
          <w:rFonts w:ascii="Times New Roman" w:hAnsi="Times New Roman"/>
        </w:rPr>
        <w:t xml:space="preserve">and employee </w:t>
      </w:r>
      <w:r w:rsidR="00895EDC">
        <w:rPr>
          <w:rFonts w:ascii="Times New Roman" w:hAnsi="Times New Roman"/>
        </w:rPr>
        <w:t>l</w:t>
      </w:r>
      <w:r w:rsidRPr="00A1071A">
        <w:rPr>
          <w:rFonts w:ascii="Times New Roman" w:hAnsi="Times New Roman"/>
        </w:rPr>
        <w:t>ist (</w:t>
      </w:r>
      <w:r w:rsidRPr="006947D5">
        <w:rPr>
          <w:rFonts w:ascii="Times New Roman" w:hAnsi="Times New Roman"/>
          <w:sz w:val="22"/>
          <w:szCs w:val="22"/>
        </w:rPr>
        <w:t>including</w:t>
      </w:r>
      <w:r w:rsidR="006947D5">
        <w:rPr>
          <w:rFonts w:ascii="Times New Roman" w:hAnsi="Times New Roman"/>
          <w:sz w:val="22"/>
          <w:szCs w:val="22"/>
        </w:rPr>
        <w:t xml:space="preserve"> the required</w:t>
      </w:r>
      <w:r w:rsidRPr="006947D5">
        <w:rPr>
          <w:rFonts w:ascii="Times New Roman" w:hAnsi="Times New Roman"/>
          <w:sz w:val="22"/>
          <w:szCs w:val="22"/>
        </w:rPr>
        <w:t xml:space="preserve"> </w:t>
      </w:r>
      <w:r w:rsidR="006947D5">
        <w:rPr>
          <w:rFonts w:ascii="Times New Roman" w:hAnsi="Times New Roman"/>
          <w:sz w:val="22"/>
          <w:szCs w:val="22"/>
        </w:rPr>
        <w:t xml:space="preserve">current </w:t>
      </w:r>
      <w:r w:rsidRPr="006947D5">
        <w:rPr>
          <w:rFonts w:ascii="Times New Roman" w:hAnsi="Times New Roman"/>
          <w:sz w:val="22"/>
          <w:szCs w:val="22"/>
        </w:rPr>
        <w:t>certifications</w:t>
      </w:r>
      <w:r w:rsidR="006947D5">
        <w:rPr>
          <w:rFonts w:ascii="Times New Roman" w:hAnsi="Times New Roman"/>
          <w:sz w:val="22"/>
          <w:szCs w:val="22"/>
        </w:rPr>
        <w:t>.)</w:t>
      </w:r>
      <w:r w:rsidRPr="006947D5">
        <w:rPr>
          <w:rFonts w:ascii="Times New Roman" w:hAnsi="Times New Roman"/>
          <w:sz w:val="22"/>
          <w:szCs w:val="22"/>
        </w:rPr>
        <w:t xml:space="preserve"> </w:t>
      </w:r>
      <w:r w:rsidR="006947D5">
        <w:rPr>
          <w:rFonts w:ascii="Times New Roman" w:hAnsi="Times New Roman"/>
          <w:sz w:val="22"/>
          <w:szCs w:val="22"/>
        </w:rPr>
        <w:t xml:space="preserve"> </w:t>
      </w:r>
    </w:p>
    <w:p w14:paraId="7D7C209F" w14:textId="77777777" w:rsidR="004051FC" w:rsidRPr="006947D5" w:rsidRDefault="004051FC" w:rsidP="00731A0F">
      <w:pPr>
        <w:widowControl/>
        <w:numPr>
          <w:ilvl w:val="0"/>
          <w:numId w:val="2"/>
        </w:numPr>
        <w:tabs>
          <w:tab w:val="left" w:pos="720"/>
        </w:tabs>
        <w:rPr>
          <w:rFonts w:ascii="Times New Roman" w:hAnsi="Times New Roman"/>
          <w:sz w:val="22"/>
          <w:szCs w:val="22"/>
        </w:rPr>
      </w:pPr>
      <w:r>
        <w:rPr>
          <w:rFonts w:ascii="Times New Roman" w:hAnsi="Times New Roman"/>
        </w:rPr>
        <w:t xml:space="preserve">List of </w:t>
      </w:r>
      <w:r w:rsidR="005A527B">
        <w:rPr>
          <w:rFonts w:ascii="Times New Roman" w:hAnsi="Times New Roman"/>
        </w:rPr>
        <w:t>ancillary service</w:t>
      </w:r>
      <w:r w:rsidR="00CE723C">
        <w:rPr>
          <w:rFonts w:ascii="Times New Roman" w:hAnsi="Times New Roman"/>
        </w:rPr>
        <w:t xml:space="preserve"> providers</w:t>
      </w:r>
      <w:r w:rsidR="005A527B">
        <w:rPr>
          <w:rFonts w:ascii="Times New Roman" w:hAnsi="Times New Roman"/>
        </w:rPr>
        <w:t xml:space="preserve"> </w:t>
      </w:r>
      <w:r w:rsidR="005A527B" w:rsidRPr="006947D5">
        <w:rPr>
          <w:rFonts w:ascii="Times New Roman" w:hAnsi="Times New Roman"/>
          <w:sz w:val="22"/>
          <w:szCs w:val="22"/>
        </w:rPr>
        <w:t>(2709.11, 41.53i)</w:t>
      </w:r>
      <w:r w:rsidR="00BE63ED">
        <w:rPr>
          <w:rFonts w:ascii="Times New Roman" w:hAnsi="Times New Roman"/>
          <w:sz w:val="22"/>
          <w:szCs w:val="22"/>
        </w:rPr>
        <w:t xml:space="preserve"> </w:t>
      </w:r>
      <w:r w:rsidR="00BE63ED" w:rsidRPr="006947D5">
        <w:rPr>
          <w:rFonts w:ascii="Times New Roman" w:hAnsi="Times New Roman"/>
          <w:sz w:val="22"/>
          <w:szCs w:val="22"/>
        </w:rPr>
        <w:t>(if applicable)</w:t>
      </w:r>
    </w:p>
    <w:p w14:paraId="1DFC7C49" w14:textId="77777777" w:rsidR="00AF3AEC" w:rsidRDefault="006947D5" w:rsidP="006947D5">
      <w:pPr>
        <w:widowControl/>
        <w:numPr>
          <w:ilvl w:val="0"/>
          <w:numId w:val="2"/>
        </w:numPr>
        <w:jc w:val="both"/>
        <w:rPr>
          <w:rFonts w:ascii="Times New Roman" w:hAnsi="Times New Roman"/>
        </w:rPr>
      </w:pPr>
      <w:r>
        <w:rPr>
          <w:rFonts w:ascii="Times New Roman" w:hAnsi="Times New Roman"/>
        </w:rPr>
        <w:t>Copies of  current brochures or other advertising material</w:t>
      </w:r>
    </w:p>
    <w:p w14:paraId="7A38AE32" w14:textId="77777777" w:rsidR="00B92B9F" w:rsidRDefault="00B92B9F" w:rsidP="006947D5">
      <w:pPr>
        <w:widowControl/>
        <w:numPr>
          <w:ilvl w:val="0"/>
          <w:numId w:val="2"/>
        </w:numPr>
        <w:jc w:val="both"/>
        <w:rPr>
          <w:rFonts w:ascii="Times New Roman" w:hAnsi="Times New Roman"/>
        </w:rPr>
      </w:pPr>
      <w:r>
        <w:rPr>
          <w:rFonts w:ascii="Times New Roman" w:hAnsi="Times New Roman"/>
        </w:rPr>
        <w:t xml:space="preserve">Maps  </w:t>
      </w:r>
      <w:r w:rsidRPr="00B92B9F">
        <w:rPr>
          <w:rFonts w:ascii="Times New Roman" w:hAnsi="Times New Roman"/>
          <w:sz w:val="22"/>
          <w:szCs w:val="22"/>
        </w:rPr>
        <w:t>(</w:t>
      </w:r>
      <w:r w:rsidR="00C511A8">
        <w:rPr>
          <w:rFonts w:ascii="Times New Roman" w:hAnsi="Times New Roman"/>
          <w:sz w:val="22"/>
          <w:szCs w:val="22"/>
        </w:rPr>
        <w:t>authorized access routes and</w:t>
      </w:r>
      <w:r w:rsidRPr="00B92B9F">
        <w:rPr>
          <w:rFonts w:ascii="Times New Roman" w:hAnsi="Times New Roman"/>
          <w:sz w:val="22"/>
          <w:szCs w:val="22"/>
        </w:rPr>
        <w:t xml:space="preserve"> other permitted facilities</w:t>
      </w:r>
      <w:r w:rsidR="00C511A8">
        <w:rPr>
          <w:rFonts w:ascii="Times New Roman" w:hAnsi="Times New Roman"/>
          <w:sz w:val="22"/>
          <w:szCs w:val="22"/>
        </w:rPr>
        <w:t xml:space="preserve"> and areas</w:t>
      </w:r>
      <w:r w:rsidRPr="00B92B9F">
        <w:rPr>
          <w:rFonts w:ascii="Times New Roman" w:hAnsi="Times New Roman"/>
          <w:sz w:val="22"/>
          <w:szCs w:val="22"/>
        </w:rPr>
        <w:t>)</w:t>
      </w:r>
    </w:p>
    <w:p w14:paraId="6B7F9E69" w14:textId="77777777" w:rsidR="006947D5" w:rsidRDefault="006947D5" w:rsidP="006947D5">
      <w:pPr>
        <w:widowControl/>
        <w:jc w:val="both"/>
        <w:rPr>
          <w:rFonts w:ascii="Times New Roman" w:hAnsi="Times New Roman"/>
        </w:rPr>
      </w:pPr>
    </w:p>
    <w:p w14:paraId="19ED11DE" w14:textId="77777777" w:rsidR="006947D5" w:rsidRPr="00A1071A" w:rsidRDefault="006947D5" w:rsidP="006947D5">
      <w:pPr>
        <w:widowControl/>
        <w:jc w:val="both"/>
        <w:rPr>
          <w:rFonts w:ascii="Times New Roman" w:hAnsi="Times New Roman"/>
        </w:rPr>
      </w:pPr>
    </w:p>
    <w:p w14:paraId="36D31E88" w14:textId="77777777" w:rsidR="00AF3AEC" w:rsidRPr="00A1071A" w:rsidRDefault="00AF3AEC">
      <w:pPr>
        <w:widowControl/>
        <w:jc w:val="both"/>
        <w:rPr>
          <w:rFonts w:ascii="Times New Roman" w:hAnsi="Times New Roman"/>
        </w:rPr>
      </w:pPr>
      <w:r w:rsidRPr="00A1071A">
        <w:rPr>
          <w:rFonts w:ascii="Times New Roman" w:hAnsi="Times New Roman"/>
        </w:rPr>
        <w:t xml:space="preserve">If </w:t>
      </w:r>
      <w:r w:rsidR="00EF5314">
        <w:rPr>
          <w:rFonts w:ascii="Times New Roman" w:hAnsi="Times New Roman"/>
        </w:rPr>
        <w:t xml:space="preserve">previous </w:t>
      </w:r>
      <w:r w:rsidRPr="00A1071A">
        <w:rPr>
          <w:rFonts w:ascii="Times New Roman" w:hAnsi="Times New Roman"/>
        </w:rPr>
        <w:t xml:space="preserve">written responses no longer adequately describe the operation (including current maps), it is the responsibility of the </w:t>
      </w:r>
      <w:r w:rsidR="00892454">
        <w:rPr>
          <w:rFonts w:ascii="Times New Roman" w:hAnsi="Times New Roman"/>
        </w:rPr>
        <w:t>Permit Holder</w:t>
      </w:r>
      <w:r w:rsidRPr="00A1071A">
        <w:rPr>
          <w:rFonts w:ascii="Times New Roman" w:hAnsi="Times New Roman"/>
        </w:rPr>
        <w:t xml:space="preserve"> to initiate any necessary changes.</w:t>
      </w:r>
    </w:p>
    <w:p w14:paraId="5C4719AD" w14:textId="77777777" w:rsidR="00AF3AEC" w:rsidRPr="00A1071A" w:rsidRDefault="00AF3AEC">
      <w:pPr>
        <w:widowControl/>
        <w:jc w:val="both"/>
        <w:rPr>
          <w:rFonts w:ascii="Times New Roman" w:hAnsi="Times New Roman"/>
          <w:b/>
        </w:rPr>
      </w:pPr>
    </w:p>
    <w:p w14:paraId="2EB0EC9F" w14:textId="77777777" w:rsidR="00AF3AEC" w:rsidRPr="008E2870" w:rsidRDefault="00145DA5" w:rsidP="00145DA5">
      <w:pPr>
        <w:widowControl/>
        <w:pBdr>
          <w:top w:val="single" w:sz="4" w:space="1" w:color="auto"/>
          <w:left w:val="single" w:sz="4" w:space="4" w:color="auto"/>
          <w:bottom w:val="single" w:sz="4" w:space="1" w:color="auto"/>
          <w:right w:val="single" w:sz="4" w:space="4" w:color="auto"/>
        </w:pBdr>
        <w:jc w:val="both"/>
        <w:rPr>
          <w:rFonts w:ascii="Times New Roman" w:hAnsi="Times New Roman"/>
          <w:i/>
          <w:color w:val="0000FF"/>
          <w:sz w:val="22"/>
          <w:szCs w:val="22"/>
        </w:rPr>
      </w:pPr>
      <w:r w:rsidRPr="008E2870">
        <w:rPr>
          <w:rFonts w:ascii="Times New Roman" w:hAnsi="Times New Roman"/>
          <w:i/>
          <w:color w:val="0000FF"/>
          <w:sz w:val="22"/>
          <w:szCs w:val="22"/>
        </w:rPr>
        <w:t>Italicized</w:t>
      </w:r>
      <w:r w:rsidR="00B92B9F">
        <w:rPr>
          <w:rFonts w:ascii="Times New Roman" w:hAnsi="Times New Roman"/>
          <w:i/>
          <w:color w:val="0000FF"/>
          <w:sz w:val="22"/>
          <w:szCs w:val="22"/>
        </w:rPr>
        <w:t>, blue</w:t>
      </w:r>
      <w:r w:rsidRPr="008E2870">
        <w:rPr>
          <w:rFonts w:ascii="Times New Roman" w:hAnsi="Times New Roman"/>
          <w:i/>
          <w:color w:val="0000FF"/>
          <w:sz w:val="22"/>
          <w:szCs w:val="22"/>
        </w:rPr>
        <w:t xml:space="preserve"> text and questions require a response from the </w:t>
      </w:r>
      <w:r w:rsidR="00892454">
        <w:rPr>
          <w:rFonts w:ascii="Times New Roman" w:hAnsi="Times New Roman"/>
          <w:i/>
          <w:color w:val="0000FF"/>
          <w:sz w:val="22"/>
          <w:szCs w:val="22"/>
        </w:rPr>
        <w:t>Permit Holder</w:t>
      </w:r>
      <w:r w:rsidRPr="008E2870">
        <w:rPr>
          <w:rFonts w:ascii="Times New Roman" w:hAnsi="Times New Roman"/>
          <w:i/>
          <w:color w:val="0000FF"/>
          <w:sz w:val="22"/>
          <w:szCs w:val="22"/>
        </w:rPr>
        <w:t xml:space="preserve"> or applicant. </w:t>
      </w:r>
      <w:r w:rsidR="00BE63ED">
        <w:rPr>
          <w:rFonts w:ascii="Times New Roman" w:hAnsi="Times New Roman"/>
          <w:i/>
          <w:color w:val="0000FF"/>
          <w:sz w:val="22"/>
          <w:szCs w:val="22"/>
        </w:rPr>
        <w:t xml:space="preserve"> </w:t>
      </w:r>
      <w:r w:rsidR="00AF3AEC" w:rsidRPr="008E2870">
        <w:rPr>
          <w:rFonts w:ascii="Times New Roman" w:hAnsi="Times New Roman"/>
          <w:i/>
          <w:color w:val="0000FF"/>
          <w:sz w:val="22"/>
          <w:szCs w:val="22"/>
        </w:rPr>
        <w:t xml:space="preserve">Complete all pertinent sections </w:t>
      </w:r>
      <w:r w:rsidR="006947D5" w:rsidRPr="008E2870">
        <w:rPr>
          <w:rFonts w:ascii="Times New Roman" w:hAnsi="Times New Roman"/>
          <w:i/>
          <w:color w:val="0000FF"/>
          <w:sz w:val="22"/>
          <w:szCs w:val="22"/>
        </w:rPr>
        <w:t>provid</w:t>
      </w:r>
      <w:r w:rsidRPr="008E2870">
        <w:rPr>
          <w:rFonts w:ascii="Times New Roman" w:hAnsi="Times New Roman"/>
          <w:i/>
          <w:color w:val="0000FF"/>
          <w:sz w:val="22"/>
          <w:szCs w:val="22"/>
        </w:rPr>
        <w:t>ing</w:t>
      </w:r>
      <w:r w:rsidR="006947D5" w:rsidRPr="008E2870">
        <w:rPr>
          <w:rFonts w:ascii="Times New Roman" w:hAnsi="Times New Roman"/>
          <w:i/>
          <w:color w:val="0000FF"/>
          <w:sz w:val="22"/>
          <w:szCs w:val="22"/>
        </w:rPr>
        <w:t xml:space="preserve"> as much</w:t>
      </w:r>
      <w:r w:rsidR="00AF3AEC" w:rsidRPr="008E2870">
        <w:rPr>
          <w:rFonts w:ascii="Times New Roman" w:hAnsi="Times New Roman"/>
          <w:i/>
          <w:color w:val="0000FF"/>
          <w:sz w:val="22"/>
          <w:szCs w:val="22"/>
        </w:rPr>
        <w:t xml:space="preserve"> detail as necessary for the </w:t>
      </w:r>
      <w:r w:rsidR="006947D5" w:rsidRPr="008E2870">
        <w:rPr>
          <w:rFonts w:ascii="Times New Roman" w:hAnsi="Times New Roman"/>
          <w:i/>
          <w:color w:val="0000FF"/>
          <w:sz w:val="22"/>
          <w:szCs w:val="22"/>
        </w:rPr>
        <w:t xml:space="preserve">Authorized Officer </w:t>
      </w:r>
      <w:r w:rsidR="00AF3AEC" w:rsidRPr="008E2870">
        <w:rPr>
          <w:rFonts w:ascii="Times New Roman" w:hAnsi="Times New Roman"/>
          <w:i/>
          <w:color w:val="0000FF"/>
          <w:sz w:val="22"/>
          <w:szCs w:val="22"/>
        </w:rPr>
        <w:t xml:space="preserve">to fully understand </w:t>
      </w:r>
      <w:r w:rsidR="006947D5" w:rsidRPr="008E2870">
        <w:rPr>
          <w:rFonts w:ascii="Times New Roman" w:hAnsi="Times New Roman"/>
          <w:i/>
          <w:color w:val="0000FF"/>
          <w:sz w:val="22"/>
          <w:szCs w:val="22"/>
        </w:rPr>
        <w:t xml:space="preserve">the </w:t>
      </w:r>
      <w:r w:rsidR="00AF3AEC" w:rsidRPr="008E2870">
        <w:rPr>
          <w:rFonts w:ascii="Times New Roman" w:hAnsi="Times New Roman"/>
          <w:i/>
          <w:color w:val="0000FF"/>
          <w:sz w:val="22"/>
          <w:szCs w:val="22"/>
        </w:rPr>
        <w:t>annual operation.  Attach supplemental pages</w:t>
      </w:r>
      <w:r w:rsidR="00CE6C8F">
        <w:rPr>
          <w:rFonts w:ascii="Times New Roman" w:hAnsi="Times New Roman"/>
          <w:i/>
          <w:color w:val="0000FF"/>
          <w:sz w:val="22"/>
          <w:szCs w:val="22"/>
        </w:rPr>
        <w:t>, (such as maps or diagrams)</w:t>
      </w:r>
      <w:r w:rsidR="00AF3AEC" w:rsidRPr="008E2870">
        <w:rPr>
          <w:rFonts w:ascii="Times New Roman" w:hAnsi="Times New Roman"/>
          <w:i/>
          <w:color w:val="0000FF"/>
          <w:sz w:val="22"/>
          <w:szCs w:val="22"/>
        </w:rPr>
        <w:t xml:space="preserve"> if needed.  If a section does not </w:t>
      </w:r>
      <w:r w:rsidRPr="008E2870">
        <w:rPr>
          <w:rFonts w:ascii="Times New Roman" w:hAnsi="Times New Roman"/>
          <w:i/>
          <w:color w:val="0000FF"/>
          <w:sz w:val="22"/>
          <w:szCs w:val="22"/>
        </w:rPr>
        <w:t xml:space="preserve">apply </w:t>
      </w:r>
      <w:r w:rsidR="00AF3AEC" w:rsidRPr="008E2870">
        <w:rPr>
          <w:rFonts w:ascii="Times New Roman" w:hAnsi="Times New Roman"/>
          <w:i/>
          <w:color w:val="0000FF"/>
          <w:sz w:val="22"/>
          <w:szCs w:val="22"/>
        </w:rPr>
        <w:t xml:space="preserve"> indicate “N/A”.  </w:t>
      </w:r>
      <w:r w:rsidR="00EF5314">
        <w:rPr>
          <w:rFonts w:ascii="Times New Roman" w:hAnsi="Times New Roman"/>
          <w:i/>
          <w:color w:val="0000FF"/>
          <w:sz w:val="22"/>
          <w:szCs w:val="22"/>
        </w:rPr>
        <w:t>S</w:t>
      </w:r>
      <w:r w:rsidR="00AF3AEC" w:rsidRPr="008E2870">
        <w:rPr>
          <w:rFonts w:ascii="Times New Roman" w:hAnsi="Times New Roman"/>
          <w:i/>
          <w:color w:val="0000FF"/>
          <w:sz w:val="22"/>
          <w:szCs w:val="22"/>
        </w:rPr>
        <w:t>ubmit either electronic</w:t>
      </w:r>
      <w:r w:rsidR="00CE6C8F">
        <w:rPr>
          <w:rFonts w:ascii="Times New Roman" w:hAnsi="Times New Roman"/>
          <w:i/>
          <w:color w:val="0000FF"/>
          <w:sz w:val="22"/>
          <w:szCs w:val="22"/>
        </w:rPr>
        <w:t xml:space="preserve"> (preferred,)</w:t>
      </w:r>
      <w:r w:rsidR="00AF3AEC" w:rsidRPr="008E2870">
        <w:rPr>
          <w:rFonts w:ascii="Times New Roman" w:hAnsi="Times New Roman"/>
          <w:i/>
          <w:color w:val="0000FF"/>
          <w:sz w:val="22"/>
          <w:szCs w:val="22"/>
        </w:rPr>
        <w:t xml:space="preserve"> or hard copies to the Permit Administrator for review and approval.</w:t>
      </w:r>
    </w:p>
    <w:p w14:paraId="54726361" w14:textId="77777777" w:rsidR="00AF3AEC" w:rsidRPr="00A1071A" w:rsidRDefault="00AF3AEC">
      <w:pPr>
        <w:widowControl/>
        <w:jc w:val="both"/>
        <w:rPr>
          <w:rFonts w:ascii="Times New Roman" w:hAnsi="Times New Roman"/>
        </w:rPr>
      </w:pPr>
      <w:r w:rsidRPr="00A1071A">
        <w:rPr>
          <w:rFonts w:ascii="Times New Roman" w:hAnsi="Times New Roman"/>
        </w:rPr>
        <w:t xml:space="preserve"> </w:t>
      </w:r>
    </w:p>
    <w:p w14:paraId="435B755A" w14:textId="77777777" w:rsidR="008D31BC" w:rsidRDefault="008D31BC">
      <w:pPr>
        <w:widowControl/>
        <w:jc w:val="both"/>
        <w:rPr>
          <w:rFonts w:ascii="Times New Roman" w:hAnsi="Times New Roman"/>
          <w:b/>
        </w:rPr>
      </w:pPr>
    </w:p>
    <w:p w14:paraId="26B1D3DD" w14:textId="77777777" w:rsidR="00111C55" w:rsidRDefault="00111C55">
      <w:pPr>
        <w:widowControl/>
        <w:jc w:val="both"/>
        <w:rPr>
          <w:rFonts w:ascii="Times New Roman" w:hAnsi="Times New Roman"/>
          <w:b/>
        </w:rPr>
      </w:pPr>
    </w:p>
    <w:p w14:paraId="0F199AC8" w14:textId="77777777" w:rsidR="00322629" w:rsidRDefault="00895EDC" w:rsidP="00111C55">
      <w:pPr>
        <w:widowControl/>
        <w:jc w:val="center"/>
        <w:rPr>
          <w:rFonts w:ascii="Times New Roman" w:hAnsi="Times New Roman"/>
          <w:b/>
        </w:rPr>
      </w:pPr>
      <w:r>
        <w:rPr>
          <w:rFonts w:ascii="Times New Roman" w:hAnsi="Times New Roman"/>
          <w:b/>
        </w:rPr>
        <w:tab/>
      </w:r>
      <w:r>
        <w:rPr>
          <w:rFonts w:ascii="Times New Roman" w:hAnsi="Times New Roman"/>
          <w:b/>
        </w:rPr>
        <w:tab/>
      </w:r>
    </w:p>
    <w:p w14:paraId="6453A7CC" w14:textId="77777777" w:rsidR="00322629" w:rsidRDefault="00322629" w:rsidP="00111C55">
      <w:pPr>
        <w:widowControl/>
        <w:jc w:val="center"/>
        <w:rPr>
          <w:rFonts w:ascii="Times New Roman" w:hAnsi="Times New Roman"/>
          <w:b/>
        </w:rPr>
      </w:pPr>
    </w:p>
    <w:p w14:paraId="78591F56" w14:textId="77777777" w:rsidR="00322629" w:rsidRDefault="00322629" w:rsidP="00111C55">
      <w:pPr>
        <w:widowControl/>
        <w:jc w:val="center"/>
        <w:rPr>
          <w:rFonts w:ascii="Times New Roman" w:hAnsi="Times New Roman"/>
          <w:b/>
        </w:rPr>
      </w:pPr>
    </w:p>
    <w:p w14:paraId="0E142B78" w14:textId="77777777" w:rsidR="00322629" w:rsidRDefault="00322629" w:rsidP="00111C55">
      <w:pPr>
        <w:widowControl/>
        <w:jc w:val="center"/>
        <w:rPr>
          <w:rFonts w:ascii="Times New Roman" w:hAnsi="Times New Roman"/>
          <w:b/>
        </w:rPr>
      </w:pPr>
    </w:p>
    <w:p w14:paraId="36D44C92" w14:textId="77777777" w:rsidR="00322629" w:rsidRDefault="00322629" w:rsidP="00111C55">
      <w:pPr>
        <w:widowControl/>
        <w:jc w:val="center"/>
        <w:rPr>
          <w:rFonts w:ascii="Times New Roman" w:hAnsi="Times New Roman"/>
          <w:b/>
        </w:rPr>
      </w:pPr>
    </w:p>
    <w:p w14:paraId="098A5CCD" w14:textId="77777777" w:rsidR="00322629" w:rsidRDefault="00322629" w:rsidP="00111C55">
      <w:pPr>
        <w:widowControl/>
        <w:jc w:val="center"/>
        <w:rPr>
          <w:rFonts w:ascii="Times New Roman" w:hAnsi="Times New Roman"/>
          <w:b/>
        </w:rPr>
      </w:pPr>
    </w:p>
    <w:p w14:paraId="1C16DD32" w14:textId="77777777" w:rsidR="00322629" w:rsidRDefault="00322629" w:rsidP="00111C55">
      <w:pPr>
        <w:widowControl/>
        <w:jc w:val="center"/>
        <w:rPr>
          <w:rFonts w:ascii="Times New Roman" w:hAnsi="Times New Roman"/>
          <w:b/>
        </w:rPr>
      </w:pPr>
    </w:p>
    <w:p w14:paraId="34308DE6" w14:textId="77777777" w:rsidR="00322629" w:rsidRDefault="00322629" w:rsidP="00111C55">
      <w:pPr>
        <w:widowControl/>
        <w:jc w:val="center"/>
        <w:rPr>
          <w:rFonts w:ascii="Times New Roman" w:hAnsi="Times New Roman"/>
          <w:b/>
        </w:rPr>
      </w:pPr>
    </w:p>
    <w:p w14:paraId="45C07603" w14:textId="77777777" w:rsidR="00111C55" w:rsidRPr="00322629" w:rsidRDefault="00E11048" w:rsidP="00E11048">
      <w:pPr>
        <w:widowControl/>
        <w:ind w:left="720" w:firstLine="720"/>
        <w:jc w:val="right"/>
        <w:rPr>
          <w:rFonts w:ascii="Times New Roman" w:hAnsi="Times New Roman"/>
          <w:color w:val="0000FF"/>
          <w:sz w:val="28"/>
          <w:szCs w:val="28"/>
          <w:u w:val="single"/>
        </w:rPr>
      </w:pPr>
      <w:r>
        <w:rPr>
          <w:rFonts w:ascii="Times New Roman" w:hAnsi="Times New Roman"/>
        </w:rPr>
        <w:t xml:space="preserve">                                  </w:t>
      </w:r>
      <w:r w:rsidR="00895EDC" w:rsidRPr="00322629">
        <w:rPr>
          <w:rFonts w:ascii="Times New Roman" w:hAnsi="Times New Roman"/>
        </w:rPr>
        <w:tab/>
      </w:r>
      <w:r w:rsidR="00895EDC" w:rsidRPr="00322629">
        <w:rPr>
          <w:rFonts w:ascii="Times New Roman" w:hAnsi="Times New Roman"/>
        </w:rPr>
        <w:tab/>
        <w:t xml:space="preserve">           </w:t>
      </w:r>
      <w:r w:rsidR="00B92B9F" w:rsidRPr="00322629">
        <w:rPr>
          <w:rFonts w:ascii="Times New Roman" w:hAnsi="Times New Roman"/>
          <w:color w:val="0000FF"/>
        </w:rPr>
        <w:t xml:space="preserve"> </w:t>
      </w:r>
    </w:p>
    <w:p w14:paraId="037C398B" w14:textId="77777777" w:rsidR="00111C55" w:rsidRDefault="00111C55" w:rsidP="00111C55">
      <w:pPr>
        <w:widowControl/>
        <w:jc w:val="center"/>
        <w:rPr>
          <w:rFonts w:ascii="Times New Roman" w:hAnsi="Times New Roman"/>
          <w:b/>
        </w:rPr>
        <w:sectPr w:rsidR="00111C55" w:rsidSect="00817AD3">
          <w:type w:val="continuous"/>
          <w:pgSz w:w="12240" w:h="15840" w:code="1"/>
          <w:pgMar w:top="900" w:right="1440" w:bottom="1440" w:left="1440" w:header="360" w:footer="360" w:gutter="0"/>
          <w:cols w:space="720"/>
        </w:sectPr>
      </w:pPr>
    </w:p>
    <w:p w14:paraId="4FB844EA" w14:textId="77777777" w:rsidR="00AF3AEC" w:rsidRPr="00EA3995" w:rsidRDefault="00AF3AEC">
      <w:pPr>
        <w:widowControl/>
        <w:jc w:val="both"/>
        <w:rPr>
          <w:rFonts w:ascii="Times New Roman" w:hAnsi="Times New Roman"/>
          <w:color w:val="FF0000"/>
        </w:rPr>
      </w:pPr>
      <w:r w:rsidRPr="00EA3995">
        <w:rPr>
          <w:rFonts w:ascii="Times New Roman" w:hAnsi="Times New Roman"/>
          <w:b/>
        </w:rPr>
        <w:lastRenderedPageBreak/>
        <w:t>I.</w:t>
      </w:r>
      <w:r w:rsidRPr="00A1071A">
        <w:rPr>
          <w:rFonts w:ascii="Times New Roman" w:hAnsi="Times New Roman"/>
        </w:rPr>
        <w:t xml:space="preserve">  </w:t>
      </w:r>
      <w:r w:rsidRPr="00EA3995">
        <w:rPr>
          <w:rFonts w:ascii="Times New Roman" w:hAnsi="Times New Roman"/>
          <w:b/>
          <w:u w:val="single"/>
        </w:rPr>
        <w:t>AUTHORIZED USE</w:t>
      </w:r>
    </w:p>
    <w:p w14:paraId="6B38A06B" w14:textId="77777777" w:rsidR="00AF3AEC" w:rsidRPr="00A1071A" w:rsidRDefault="00AF3AEC">
      <w:pPr>
        <w:widowControl/>
        <w:jc w:val="both"/>
        <w:rPr>
          <w:rFonts w:ascii="Times New Roman" w:hAnsi="Times New Roman"/>
        </w:rPr>
      </w:pPr>
    </w:p>
    <w:p w14:paraId="766F19C9" w14:textId="77777777" w:rsidR="008D31BC" w:rsidRDefault="00892454" w:rsidP="00601221">
      <w:pPr>
        <w:jc w:val="both"/>
        <w:rPr>
          <w:rFonts w:ascii="Times New Roman" w:hAnsi="Times New Roman"/>
          <w:b/>
          <w:u w:val="single"/>
        </w:rPr>
      </w:pPr>
      <w:r>
        <w:t>Permit Holder</w:t>
      </w:r>
      <w:r w:rsidR="00411721">
        <w:t>s</w:t>
      </w:r>
      <w:r w:rsidR="00A7601D">
        <w:t xml:space="preserve"> shall</w:t>
      </w:r>
      <w:r w:rsidR="00411721" w:rsidRPr="00A1071A">
        <w:t xml:space="preserve"> </w:t>
      </w:r>
      <w:r w:rsidR="00AF3AEC" w:rsidRPr="00A1071A">
        <w:t xml:space="preserve">submit all information </w:t>
      </w:r>
      <w:r w:rsidR="00BE63ED">
        <w:t>(</w:t>
      </w:r>
      <w:r w:rsidR="00AF3AEC" w:rsidRPr="00A1071A">
        <w:t xml:space="preserve">as listed </w:t>
      </w:r>
      <w:r w:rsidR="002B6793">
        <w:t>o</w:t>
      </w:r>
      <w:r w:rsidR="002B6793" w:rsidRPr="002B6793">
        <w:t>n</w:t>
      </w:r>
      <w:r w:rsidR="002B6793" w:rsidRPr="00A1071A">
        <w:t xml:space="preserve"> </w:t>
      </w:r>
      <w:r w:rsidR="00AF3AEC" w:rsidRPr="00A1071A">
        <w:t>the introduction</w:t>
      </w:r>
      <w:r w:rsidR="002B6793">
        <w:t>/instructions page)</w:t>
      </w:r>
      <w:r w:rsidR="00AF3AEC" w:rsidRPr="00A1071A">
        <w:t xml:space="preserve"> to the Forest Service</w:t>
      </w:r>
      <w:r w:rsidR="00411721">
        <w:t xml:space="preserve"> by the dates listed</w:t>
      </w:r>
      <w:r w:rsidR="002B6793">
        <w:t xml:space="preserve"> </w:t>
      </w:r>
      <w:r w:rsidR="00E369D1">
        <w:t>in the SUBMITTALS section.</w:t>
      </w:r>
      <w:r w:rsidR="00411721">
        <w:t xml:space="preserve"> </w:t>
      </w:r>
      <w:r w:rsidR="00AF3AEC" w:rsidRPr="00A1071A">
        <w:t xml:space="preserve"> </w:t>
      </w:r>
      <w:r w:rsidR="002B6793">
        <w:t>The r</w:t>
      </w:r>
      <w:r w:rsidR="002B6793" w:rsidRPr="00A1071A">
        <w:t xml:space="preserve">equired </w:t>
      </w:r>
      <w:r w:rsidR="00AF3AEC" w:rsidRPr="00A1071A">
        <w:t>information includes</w:t>
      </w:r>
      <w:r w:rsidR="002B6793">
        <w:t>:</w:t>
      </w:r>
      <w:r w:rsidR="00AF3AEC" w:rsidRPr="00A1071A">
        <w:t xml:space="preserve"> proposed use, annual itinerary, specific information on locations of operations, name of group, certificate of insurance and </w:t>
      </w:r>
      <w:r w:rsidR="002B6793">
        <w:t xml:space="preserve">a </w:t>
      </w:r>
      <w:r w:rsidR="00CE6C8F">
        <w:t xml:space="preserve">complete </w:t>
      </w:r>
      <w:r w:rsidR="00AF3AEC" w:rsidRPr="00A1071A">
        <w:t>copy of the policy</w:t>
      </w:r>
      <w:r w:rsidR="00CE6C8F">
        <w:t xml:space="preserve"> if required</w:t>
      </w:r>
      <w:r w:rsidR="00AF3AEC" w:rsidRPr="00A1071A">
        <w:t xml:space="preserve">, </w:t>
      </w:r>
      <w:r w:rsidR="002B6793">
        <w:t>s</w:t>
      </w:r>
      <w:r w:rsidR="002B6793" w:rsidRPr="00A1071A">
        <w:t xml:space="preserve">tate </w:t>
      </w:r>
      <w:r w:rsidR="00AF3AEC" w:rsidRPr="00A1071A">
        <w:t xml:space="preserve">outfitter and guide </w:t>
      </w:r>
      <w:r w:rsidR="00EE3EC4">
        <w:t xml:space="preserve">registration, business license and </w:t>
      </w:r>
      <w:r w:rsidR="005A527B">
        <w:t>o</w:t>
      </w:r>
      <w:r w:rsidR="00EE57DB">
        <w:t>ther pertinent state</w:t>
      </w:r>
      <w:r w:rsidR="00EE3EC4">
        <w:t xml:space="preserve"> or local certifications</w:t>
      </w:r>
      <w:r w:rsidR="00EE57DB">
        <w:t xml:space="preserve"> </w:t>
      </w:r>
      <w:r w:rsidR="00EE3EC4">
        <w:t>as required.</w:t>
      </w:r>
      <w:r w:rsidR="005A527B">
        <w:t xml:space="preserve"> </w:t>
      </w:r>
    </w:p>
    <w:p w14:paraId="1F3D2A09" w14:textId="77777777" w:rsidR="00DB1F39" w:rsidRDefault="00DB1F39">
      <w:pPr>
        <w:tabs>
          <w:tab w:val="left" w:pos="1349"/>
        </w:tabs>
        <w:jc w:val="both"/>
        <w:rPr>
          <w:rFonts w:ascii="Times New Roman" w:hAnsi="Times New Roman"/>
          <w:b/>
        </w:rPr>
      </w:pPr>
    </w:p>
    <w:p w14:paraId="0882520C" w14:textId="77777777" w:rsidR="00673031" w:rsidRDefault="00FB6CB5">
      <w:pPr>
        <w:tabs>
          <w:tab w:val="left" w:pos="1349"/>
        </w:tabs>
        <w:jc w:val="both"/>
        <w:rPr>
          <w:rFonts w:ascii="Times New Roman" w:hAnsi="Times New Roman"/>
          <w:b/>
        </w:rPr>
      </w:pPr>
      <w:r w:rsidRPr="00FB6CB5">
        <w:rPr>
          <w:rFonts w:ascii="Times New Roman" w:hAnsi="Times New Roman"/>
          <w:b/>
        </w:rPr>
        <w:t>SUBMITTALS</w:t>
      </w:r>
    </w:p>
    <w:p w14:paraId="0A92415F" w14:textId="77777777" w:rsidR="008D31BC" w:rsidRPr="00FB6CB5" w:rsidRDefault="008D31BC">
      <w:pPr>
        <w:tabs>
          <w:tab w:val="left" w:pos="1349"/>
        </w:tabs>
        <w:jc w:val="both"/>
        <w:rPr>
          <w:rFonts w:ascii="Times New Roman" w:hAnsi="Times New Roman"/>
          <w:b/>
        </w:rPr>
      </w:pPr>
    </w:p>
    <w:p w14:paraId="27E29708" w14:textId="77777777" w:rsidR="00AF3AEC" w:rsidRPr="00517E4A" w:rsidRDefault="00415ECB">
      <w:pPr>
        <w:tabs>
          <w:tab w:val="left" w:pos="1349"/>
        </w:tabs>
        <w:jc w:val="both"/>
        <w:rPr>
          <w:rFonts w:ascii="Times New Roman" w:hAnsi="Times New Roman"/>
          <w:i/>
        </w:rPr>
      </w:pPr>
      <w:r w:rsidRPr="00601221">
        <w:rPr>
          <w:rFonts w:ascii="Times New Roman" w:hAnsi="Times New Roman"/>
          <w:b/>
        </w:rPr>
        <w:t>1.</w:t>
      </w:r>
      <w:r w:rsidRPr="00601221">
        <w:rPr>
          <w:rFonts w:ascii="Times New Roman" w:hAnsi="Times New Roman"/>
        </w:rPr>
        <w:t xml:space="preserve">  </w:t>
      </w:r>
      <w:r w:rsidR="00AF3AEC" w:rsidRPr="00601221">
        <w:rPr>
          <w:rFonts w:ascii="Times New Roman" w:hAnsi="Times New Roman"/>
        </w:rPr>
        <w:t xml:space="preserve">The </w:t>
      </w:r>
      <w:r w:rsidR="00EF5314" w:rsidRPr="00601221">
        <w:rPr>
          <w:rFonts w:ascii="Times New Roman" w:hAnsi="Times New Roman"/>
        </w:rPr>
        <w:t>Operating Plan</w:t>
      </w:r>
      <w:r w:rsidR="00AF3AEC" w:rsidRPr="00601221">
        <w:rPr>
          <w:rFonts w:ascii="Times New Roman" w:hAnsi="Times New Roman"/>
        </w:rPr>
        <w:t xml:space="preserve"> and all required attachments must be submitted acco</w:t>
      </w:r>
      <w:r w:rsidR="00595667">
        <w:rPr>
          <w:rFonts w:ascii="Times New Roman" w:hAnsi="Times New Roman"/>
        </w:rPr>
        <w:t>rding to the following date</w:t>
      </w:r>
      <w:r w:rsidR="00AF3AEC" w:rsidRPr="00601221">
        <w:rPr>
          <w:rFonts w:ascii="Times New Roman" w:hAnsi="Times New Roman"/>
        </w:rPr>
        <w:t>:</w:t>
      </w:r>
      <w:r w:rsidR="00595667">
        <w:rPr>
          <w:rFonts w:ascii="Times New Roman" w:hAnsi="Times New Roman"/>
        </w:rPr>
        <w:t xml:space="preserve">  </w:t>
      </w:r>
      <w:r w:rsidR="00595667" w:rsidRPr="00517E4A">
        <w:rPr>
          <w:rFonts w:ascii="Times New Roman" w:hAnsi="Times New Roman"/>
          <w:i/>
        </w:rPr>
        <w:t>120 days prior to the proposed dates of use.</w:t>
      </w:r>
    </w:p>
    <w:p w14:paraId="3AC8C641" w14:textId="77777777" w:rsidR="00453ED6" w:rsidRPr="00A1071A" w:rsidRDefault="00453ED6">
      <w:pPr>
        <w:tabs>
          <w:tab w:val="left" w:pos="2160"/>
        </w:tabs>
        <w:jc w:val="both"/>
        <w:rPr>
          <w:rFonts w:ascii="Times New Roman" w:hAnsi="Times New Roman"/>
        </w:rPr>
      </w:pPr>
    </w:p>
    <w:p w14:paraId="436A75DE" w14:textId="77777777" w:rsidR="00AF3AEC" w:rsidRPr="00A1071A" w:rsidRDefault="00415ECB">
      <w:pPr>
        <w:widowControl/>
        <w:jc w:val="both"/>
        <w:rPr>
          <w:rFonts w:ascii="Times New Roman" w:hAnsi="Times New Roman"/>
        </w:rPr>
      </w:pPr>
      <w:r w:rsidRPr="00652B7B">
        <w:rPr>
          <w:rFonts w:ascii="Times New Roman" w:hAnsi="Times New Roman"/>
          <w:b/>
        </w:rPr>
        <w:t>2.</w:t>
      </w:r>
      <w:r>
        <w:rPr>
          <w:rFonts w:ascii="Times New Roman" w:hAnsi="Times New Roman"/>
        </w:rPr>
        <w:t xml:space="preserve">  </w:t>
      </w:r>
      <w:r w:rsidR="00AF3AEC" w:rsidRPr="00A1071A">
        <w:rPr>
          <w:rFonts w:ascii="Times New Roman" w:hAnsi="Times New Roman"/>
        </w:rPr>
        <w:t xml:space="preserve">The annual itinerary details proposed use, lists requested sites, and all necessary fee calculation information. </w:t>
      </w:r>
      <w:r w:rsidR="006954A8">
        <w:rPr>
          <w:rFonts w:ascii="Times New Roman" w:hAnsi="Times New Roman"/>
        </w:rPr>
        <w:t xml:space="preserve">The </w:t>
      </w:r>
      <w:r>
        <w:rPr>
          <w:rFonts w:ascii="Times New Roman" w:hAnsi="Times New Roman"/>
        </w:rPr>
        <w:t>i</w:t>
      </w:r>
      <w:r w:rsidR="006954A8">
        <w:rPr>
          <w:rFonts w:ascii="Times New Roman" w:hAnsi="Times New Roman"/>
        </w:rPr>
        <w:t>ti</w:t>
      </w:r>
      <w:r w:rsidR="00595667">
        <w:rPr>
          <w:rFonts w:ascii="Times New Roman" w:hAnsi="Times New Roman"/>
        </w:rPr>
        <w:t>nerary is A</w:t>
      </w:r>
      <w:r w:rsidR="00B82A25">
        <w:rPr>
          <w:rFonts w:ascii="Times New Roman" w:hAnsi="Times New Roman"/>
        </w:rPr>
        <w:t xml:space="preserve">ppendix </w:t>
      </w:r>
      <w:r w:rsidR="00595667">
        <w:rPr>
          <w:rFonts w:ascii="Times New Roman" w:hAnsi="Times New Roman"/>
        </w:rPr>
        <w:t xml:space="preserve">C </w:t>
      </w:r>
      <w:r w:rsidR="00B82A25">
        <w:rPr>
          <w:rFonts w:ascii="Times New Roman" w:hAnsi="Times New Roman"/>
        </w:rPr>
        <w:t>to the Special Use Permit</w:t>
      </w:r>
      <w:r w:rsidR="006954A8">
        <w:rPr>
          <w:rFonts w:ascii="Times New Roman" w:hAnsi="Times New Roman"/>
        </w:rPr>
        <w:t xml:space="preserve">. </w:t>
      </w:r>
      <w:r w:rsidR="00AF3AEC" w:rsidRPr="00A1071A">
        <w:rPr>
          <w:rFonts w:ascii="Times New Roman" w:hAnsi="Times New Roman"/>
        </w:rPr>
        <w:t xml:space="preserve"> If the annual itinerary is not submitted by the above dates each year, </w:t>
      </w:r>
      <w:r w:rsidR="00E369D1">
        <w:rPr>
          <w:rFonts w:ascii="Times New Roman" w:hAnsi="Times New Roman"/>
        </w:rPr>
        <w:t>authorization</w:t>
      </w:r>
      <w:r w:rsidR="00AF3AEC" w:rsidRPr="00A1071A">
        <w:rPr>
          <w:rFonts w:ascii="Times New Roman" w:hAnsi="Times New Roman"/>
        </w:rPr>
        <w:t xml:space="preserve"> to operate on the National Forest may be denied for the affected season and points may be assessed in the </w:t>
      </w:r>
      <w:r w:rsidR="000C7475">
        <w:rPr>
          <w:rFonts w:ascii="Times New Roman" w:hAnsi="Times New Roman"/>
        </w:rPr>
        <w:t>A</w:t>
      </w:r>
      <w:r w:rsidR="00AF3AEC" w:rsidRPr="00A1071A">
        <w:rPr>
          <w:rFonts w:ascii="Times New Roman" w:hAnsi="Times New Roman"/>
        </w:rPr>
        <w:t xml:space="preserve">nnual </w:t>
      </w:r>
      <w:r w:rsidR="000C7475">
        <w:rPr>
          <w:rFonts w:ascii="Times New Roman" w:hAnsi="Times New Roman"/>
        </w:rPr>
        <w:t>P</w:t>
      </w:r>
      <w:r w:rsidR="00AF3AEC" w:rsidRPr="00A1071A">
        <w:rPr>
          <w:rFonts w:ascii="Times New Roman" w:hAnsi="Times New Roman"/>
        </w:rPr>
        <w:t xml:space="preserve">erformance </w:t>
      </w:r>
      <w:r w:rsidR="000C7475">
        <w:rPr>
          <w:rFonts w:ascii="Times New Roman" w:hAnsi="Times New Roman"/>
        </w:rPr>
        <w:t>E</w:t>
      </w:r>
      <w:r w:rsidR="00AF3AEC" w:rsidRPr="00A1071A">
        <w:rPr>
          <w:rFonts w:ascii="Times New Roman" w:hAnsi="Times New Roman"/>
        </w:rPr>
        <w:t xml:space="preserve">valuation. </w:t>
      </w:r>
    </w:p>
    <w:p w14:paraId="66389FB6" w14:textId="77777777" w:rsidR="00AF3AEC" w:rsidRPr="00A1071A" w:rsidRDefault="00AF3AEC">
      <w:pPr>
        <w:widowControl/>
        <w:jc w:val="both"/>
        <w:rPr>
          <w:rFonts w:ascii="Times New Roman" w:hAnsi="Times New Roman"/>
        </w:rPr>
      </w:pPr>
    </w:p>
    <w:p w14:paraId="2553EFB2" w14:textId="77777777" w:rsidR="00AF3AEC" w:rsidRDefault="00AF3AEC">
      <w:pPr>
        <w:jc w:val="both"/>
        <w:rPr>
          <w:rFonts w:ascii="Times New Roman" w:hAnsi="Times New Roman"/>
        </w:rPr>
      </w:pPr>
      <w:r w:rsidRPr="00652B7B">
        <w:rPr>
          <w:rFonts w:ascii="Times New Roman" w:hAnsi="Times New Roman"/>
          <w:b/>
        </w:rPr>
        <w:t>3.</w:t>
      </w:r>
      <w:r w:rsidRPr="00A1071A">
        <w:rPr>
          <w:rFonts w:ascii="Times New Roman" w:hAnsi="Times New Roman"/>
        </w:rPr>
        <w:t xml:space="preserve">  The annual </w:t>
      </w:r>
      <w:r w:rsidR="00415ECB" w:rsidRPr="00A1071A">
        <w:rPr>
          <w:rFonts w:ascii="Times New Roman" w:hAnsi="Times New Roman"/>
        </w:rPr>
        <w:t>it</w:t>
      </w:r>
      <w:r w:rsidR="00415ECB">
        <w:rPr>
          <w:rFonts w:ascii="Times New Roman" w:hAnsi="Times New Roman"/>
        </w:rPr>
        <w:t>i</w:t>
      </w:r>
      <w:r w:rsidR="00415ECB" w:rsidRPr="00A1071A">
        <w:rPr>
          <w:rFonts w:ascii="Times New Roman" w:hAnsi="Times New Roman"/>
        </w:rPr>
        <w:t xml:space="preserve">nerary </w:t>
      </w:r>
      <w:r w:rsidRPr="00A1071A">
        <w:rPr>
          <w:rFonts w:ascii="Times New Roman" w:hAnsi="Times New Roman"/>
        </w:rPr>
        <w:t xml:space="preserve">should be based upon the amount of use and/or capacity in service days that is permitted.  A service day is defined as one person on a guided trip for any part of a day.  Under no circumstances will any group size limitations </w:t>
      </w:r>
      <w:r w:rsidR="005A527B">
        <w:rPr>
          <w:rFonts w:ascii="Times New Roman" w:hAnsi="Times New Roman"/>
        </w:rPr>
        <w:t xml:space="preserve">defined </w:t>
      </w:r>
      <w:r w:rsidR="00514D28" w:rsidRPr="00D003B4">
        <w:rPr>
          <w:rFonts w:ascii="Times New Roman" w:hAnsi="Times New Roman"/>
        </w:rPr>
        <w:t>by the permit</w:t>
      </w:r>
      <w:r w:rsidR="00762AF1">
        <w:rPr>
          <w:rFonts w:ascii="Times New Roman" w:hAnsi="Times New Roman"/>
        </w:rPr>
        <w:t xml:space="preserve"> </w:t>
      </w:r>
      <w:r w:rsidRPr="00A1071A">
        <w:rPr>
          <w:rFonts w:ascii="Times New Roman" w:hAnsi="Times New Roman"/>
        </w:rPr>
        <w:t>be exceeded</w:t>
      </w:r>
      <w:r w:rsidR="00762AF1">
        <w:rPr>
          <w:rFonts w:ascii="Times New Roman" w:hAnsi="Times New Roman"/>
        </w:rPr>
        <w:t>, without written permission.</w:t>
      </w:r>
      <w:r w:rsidR="00892454">
        <w:rPr>
          <w:rFonts w:ascii="Times New Roman" w:hAnsi="Times New Roman"/>
        </w:rPr>
        <w:t xml:space="preserve"> </w:t>
      </w:r>
    </w:p>
    <w:p w14:paraId="201F4CB1" w14:textId="77777777" w:rsidR="00E2392F" w:rsidRPr="00A1071A" w:rsidRDefault="00E2392F">
      <w:pPr>
        <w:jc w:val="both"/>
        <w:rPr>
          <w:rFonts w:ascii="Times New Roman" w:hAnsi="Times New Roman"/>
        </w:rPr>
      </w:pPr>
    </w:p>
    <w:p w14:paraId="6BCDF1A6" w14:textId="77777777" w:rsidR="00AF3AEC" w:rsidRPr="00A1071A" w:rsidRDefault="00AF3AEC">
      <w:pPr>
        <w:widowControl/>
        <w:jc w:val="both"/>
        <w:rPr>
          <w:rFonts w:ascii="Times New Roman" w:hAnsi="Times New Roman"/>
        </w:rPr>
      </w:pPr>
      <w:r w:rsidRPr="009D055E">
        <w:rPr>
          <w:rFonts w:ascii="Times New Roman" w:hAnsi="Times New Roman"/>
          <w:b/>
        </w:rPr>
        <w:t>4.</w:t>
      </w:r>
      <w:r w:rsidRPr="00A1071A">
        <w:rPr>
          <w:rFonts w:ascii="Times New Roman" w:hAnsi="Times New Roman"/>
        </w:rPr>
        <w:t xml:space="preserve">  The entire amount of permitted or allocated use must be applied for and used in the annual operation of the permit.  All use applied for </w:t>
      </w:r>
      <w:r w:rsidR="009D055E">
        <w:rPr>
          <w:rFonts w:ascii="Times New Roman" w:hAnsi="Times New Roman"/>
        </w:rPr>
        <w:t>i</w:t>
      </w:r>
      <w:r w:rsidR="009D055E" w:rsidRPr="00A1071A">
        <w:rPr>
          <w:rFonts w:ascii="Times New Roman" w:hAnsi="Times New Roman"/>
        </w:rPr>
        <w:t xml:space="preserve">n </w:t>
      </w:r>
      <w:r w:rsidRPr="00A1071A">
        <w:rPr>
          <w:rFonts w:ascii="Times New Roman" w:hAnsi="Times New Roman"/>
        </w:rPr>
        <w:t>the annual itinerary must be included in the estimated fees at representative rates.</w:t>
      </w:r>
      <w:r w:rsidR="006954A8">
        <w:rPr>
          <w:rFonts w:ascii="Times New Roman" w:hAnsi="Times New Roman"/>
        </w:rPr>
        <w:t xml:space="preserve">  Non-use is </w:t>
      </w:r>
      <w:r w:rsidR="00E63492">
        <w:rPr>
          <w:rFonts w:ascii="Times New Roman" w:hAnsi="Times New Roman"/>
        </w:rPr>
        <w:t>not</w:t>
      </w:r>
      <w:r w:rsidR="006954A8">
        <w:rPr>
          <w:rFonts w:ascii="Times New Roman" w:hAnsi="Times New Roman"/>
        </w:rPr>
        <w:t xml:space="preserve"> accounted for</w:t>
      </w:r>
      <w:r w:rsidR="00E369D1">
        <w:rPr>
          <w:rFonts w:ascii="Times New Roman" w:hAnsi="Times New Roman"/>
        </w:rPr>
        <w:t xml:space="preserve"> or tracked for billing purposes. </w:t>
      </w:r>
      <w:r w:rsidR="006954A8">
        <w:rPr>
          <w:rFonts w:ascii="Times New Roman" w:hAnsi="Times New Roman"/>
        </w:rPr>
        <w:t xml:space="preserve"> </w:t>
      </w:r>
      <w:r w:rsidR="00E369D1">
        <w:rPr>
          <w:rFonts w:ascii="Times New Roman" w:hAnsi="Times New Roman"/>
        </w:rPr>
        <w:t>E</w:t>
      </w:r>
      <w:r w:rsidR="006954A8">
        <w:rPr>
          <w:rFonts w:ascii="Times New Roman" w:hAnsi="Times New Roman"/>
        </w:rPr>
        <w:t xml:space="preserve">very five (5) years the permitted days will be adjusted, based on </w:t>
      </w:r>
      <w:r w:rsidR="00E369D1">
        <w:rPr>
          <w:rFonts w:ascii="Times New Roman" w:hAnsi="Times New Roman"/>
        </w:rPr>
        <w:t xml:space="preserve">actual </w:t>
      </w:r>
      <w:r w:rsidR="006954A8">
        <w:rPr>
          <w:rFonts w:ascii="Times New Roman" w:hAnsi="Times New Roman"/>
        </w:rPr>
        <w:t>historical use.</w:t>
      </w:r>
    </w:p>
    <w:p w14:paraId="56BC54DB" w14:textId="77777777" w:rsidR="00AF3AEC" w:rsidRPr="00A1071A" w:rsidRDefault="00AF3AEC">
      <w:pPr>
        <w:widowControl/>
        <w:jc w:val="both"/>
        <w:rPr>
          <w:rFonts w:ascii="Times New Roman" w:hAnsi="Times New Roman"/>
        </w:rPr>
      </w:pPr>
    </w:p>
    <w:p w14:paraId="12103099" w14:textId="77777777" w:rsidR="00AF3AEC" w:rsidRDefault="00AF3AEC" w:rsidP="006954A8">
      <w:pPr>
        <w:jc w:val="both"/>
      </w:pPr>
      <w:r w:rsidRPr="009D055E">
        <w:rPr>
          <w:rFonts w:ascii="Times New Roman" w:hAnsi="Times New Roman"/>
          <w:b/>
        </w:rPr>
        <w:t>5.</w:t>
      </w:r>
      <w:r w:rsidRPr="00A1071A">
        <w:rPr>
          <w:rFonts w:ascii="Times New Roman" w:hAnsi="Times New Roman"/>
        </w:rPr>
        <w:t xml:space="preserve">  </w:t>
      </w:r>
      <w:r w:rsidR="00530033" w:rsidRPr="00483788">
        <w:t xml:space="preserve">Prior to allowing the </w:t>
      </w:r>
      <w:r w:rsidR="00892454">
        <w:t>Permit Holder</w:t>
      </w:r>
      <w:r w:rsidR="00530033" w:rsidRPr="00483788">
        <w:t xml:space="preserve"> to operate, the </w:t>
      </w:r>
      <w:r w:rsidR="006954A8">
        <w:t>A</w:t>
      </w:r>
      <w:r w:rsidR="006954A8" w:rsidRPr="00483788">
        <w:t xml:space="preserve">uthorized </w:t>
      </w:r>
      <w:r w:rsidR="006954A8">
        <w:t>O</w:t>
      </w:r>
      <w:r w:rsidR="006954A8" w:rsidRPr="00483788">
        <w:t xml:space="preserve">fficer </w:t>
      </w:r>
      <w:r w:rsidR="006954A8">
        <w:t>shall</w:t>
      </w:r>
      <w:r w:rsidR="006954A8" w:rsidRPr="00483788">
        <w:t xml:space="preserve"> </w:t>
      </w:r>
      <w:r w:rsidR="00530033" w:rsidRPr="00483788">
        <w:t xml:space="preserve">review and approve </w:t>
      </w:r>
      <w:r w:rsidR="006954A8">
        <w:t>the</w:t>
      </w:r>
      <w:r w:rsidR="006954A8" w:rsidRPr="00483788">
        <w:t xml:space="preserve"> </w:t>
      </w:r>
      <w:r w:rsidR="00530033" w:rsidRPr="00483788">
        <w:t xml:space="preserve">proposed </w:t>
      </w:r>
      <w:r w:rsidR="006954A8" w:rsidRPr="00483788">
        <w:t>itinerar</w:t>
      </w:r>
      <w:r w:rsidR="006954A8">
        <w:t>ies</w:t>
      </w:r>
      <w:r w:rsidR="009D055E">
        <w:t xml:space="preserve"> </w:t>
      </w:r>
      <w:r w:rsidR="00530033" w:rsidRPr="00483788">
        <w:t xml:space="preserve">and requests for amendments to </w:t>
      </w:r>
      <w:r w:rsidR="006954A8">
        <w:t>the</w:t>
      </w:r>
      <w:r w:rsidR="006954A8" w:rsidRPr="00483788">
        <w:t xml:space="preserve"> </w:t>
      </w:r>
      <w:r w:rsidR="00EF5314">
        <w:t>Operating Plan</w:t>
      </w:r>
      <w:r w:rsidR="00530033" w:rsidRPr="00483788">
        <w:t xml:space="preserve">.  Any deviations from the assigned amount of use </w:t>
      </w:r>
      <w:r w:rsidR="00E369D1">
        <w:t>must</w:t>
      </w:r>
      <w:r w:rsidR="006954A8">
        <w:t xml:space="preserve"> </w:t>
      </w:r>
      <w:r w:rsidR="00530033" w:rsidRPr="00483788">
        <w:t xml:space="preserve">be approved by the </w:t>
      </w:r>
      <w:r w:rsidR="006954A8">
        <w:t>A</w:t>
      </w:r>
      <w:r w:rsidR="006954A8" w:rsidRPr="00483788">
        <w:t xml:space="preserve">uthorized </w:t>
      </w:r>
      <w:r w:rsidR="006954A8">
        <w:t>O</w:t>
      </w:r>
      <w:r w:rsidR="006954A8" w:rsidRPr="00483788">
        <w:t>fficer</w:t>
      </w:r>
      <w:r w:rsidR="00530033" w:rsidRPr="00483788">
        <w:t xml:space="preserve">. </w:t>
      </w:r>
    </w:p>
    <w:p w14:paraId="12252BA9" w14:textId="77777777" w:rsidR="006954A8" w:rsidRPr="00A1071A" w:rsidRDefault="006954A8" w:rsidP="006954A8">
      <w:pPr>
        <w:jc w:val="both"/>
        <w:rPr>
          <w:rFonts w:ascii="Times New Roman" w:hAnsi="Times New Roman"/>
        </w:rPr>
      </w:pPr>
    </w:p>
    <w:p w14:paraId="3708B036" w14:textId="77777777" w:rsidR="00AF3AEC" w:rsidRPr="00A1071A" w:rsidRDefault="00AF3AEC">
      <w:pPr>
        <w:pStyle w:val="BodyTextIndent2"/>
        <w:ind w:left="0"/>
        <w:jc w:val="both"/>
        <w:rPr>
          <w:rFonts w:ascii="Times New Roman" w:hAnsi="Times New Roman"/>
        </w:rPr>
      </w:pPr>
      <w:r w:rsidRPr="009D055E">
        <w:rPr>
          <w:rFonts w:ascii="Times New Roman" w:hAnsi="Times New Roman"/>
          <w:b/>
        </w:rPr>
        <w:t>6.</w:t>
      </w:r>
      <w:r w:rsidRPr="00A1071A">
        <w:rPr>
          <w:rFonts w:ascii="Times New Roman" w:hAnsi="Times New Roman"/>
        </w:rPr>
        <w:t xml:space="preserve">  The </w:t>
      </w:r>
      <w:r w:rsidR="009D055E">
        <w:rPr>
          <w:rFonts w:ascii="Times New Roman" w:hAnsi="Times New Roman"/>
        </w:rPr>
        <w:t>Authorized Officer</w:t>
      </w:r>
      <w:r w:rsidRPr="00A1071A">
        <w:rPr>
          <w:rFonts w:ascii="Times New Roman" w:hAnsi="Times New Roman"/>
        </w:rPr>
        <w:t xml:space="preserve"> may withhold authorization for the </w:t>
      </w:r>
      <w:r w:rsidR="00892454">
        <w:rPr>
          <w:rFonts w:ascii="Times New Roman" w:hAnsi="Times New Roman"/>
        </w:rPr>
        <w:t>Permit Holder</w:t>
      </w:r>
      <w:r w:rsidR="00EE68BE" w:rsidRPr="00A1071A">
        <w:rPr>
          <w:rFonts w:ascii="Times New Roman" w:hAnsi="Times New Roman"/>
        </w:rPr>
        <w:t xml:space="preserve"> </w:t>
      </w:r>
      <w:r w:rsidRPr="00A1071A">
        <w:rPr>
          <w:rFonts w:ascii="Times New Roman" w:hAnsi="Times New Roman"/>
        </w:rPr>
        <w:t>to use all or part of an assigned</w:t>
      </w:r>
      <w:r w:rsidR="00CE6C8F">
        <w:rPr>
          <w:rFonts w:ascii="Times New Roman" w:hAnsi="Times New Roman"/>
        </w:rPr>
        <w:t xml:space="preserve"> </w:t>
      </w:r>
      <w:r w:rsidR="00892454">
        <w:rPr>
          <w:rFonts w:ascii="Times New Roman" w:hAnsi="Times New Roman"/>
        </w:rPr>
        <w:t>amount of s</w:t>
      </w:r>
      <w:r w:rsidR="000C7475">
        <w:rPr>
          <w:rFonts w:ascii="Times New Roman" w:hAnsi="Times New Roman"/>
        </w:rPr>
        <w:t>ervice days</w:t>
      </w:r>
      <w:r w:rsidRPr="00A1071A">
        <w:rPr>
          <w:rFonts w:ascii="Times New Roman" w:hAnsi="Times New Roman"/>
        </w:rPr>
        <w:t xml:space="preserve"> for reasons of resource protection, public health and safety, </w:t>
      </w:r>
      <w:r w:rsidR="00CB04C8">
        <w:rPr>
          <w:rFonts w:ascii="Times New Roman" w:hAnsi="Times New Roman"/>
        </w:rPr>
        <w:t xml:space="preserve">user conflict </w:t>
      </w:r>
      <w:r w:rsidRPr="00A1071A">
        <w:rPr>
          <w:rFonts w:ascii="Times New Roman" w:hAnsi="Times New Roman"/>
        </w:rPr>
        <w:t>or violations</w:t>
      </w:r>
      <w:r w:rsidR="003B1F2E">
        <w:rPr>
          <w:rFonts w:ascii="Times New Roman" w:hAnsi="Times New Roman"/>
        </w:rPr>
        <w:t xml:space="preserve"> of the terms and conditions of the permit</w:t>
      </w:r>
      <w:r w:rsidRPr="00A1071A">
        <w:rPr>
          <w:rFonts w:ascii="Times New Roman" w:hAnsi="Times New Roman"/>
        </w:rPr>
        <w:t>.</w:t>
      </w:r>
    </w:p>
    <w:p w14:paraId="635CDBD6" w14:textId="77777777" w:rsidR="00AF3AEC" w:rsidRPr="00A1071A" w:rsidRDefault="00AF3AEC">
      <w:pPr>
        <w:widowControl/>
        <w:jc w:val="both"/>
        <w:rPr>
          <w:rFonts w:ascii="Times New Roman" w:hAnsi="Times New Roman"/>
        </w:rPr>
      </w:pPr>
    </w:p>
    <w:p w14:paraId="7C6A80DF" w14:textId="77777777" w:rsidR="00AF3AEC" w:rsidRPr="00A1071A" w:rsidRDefault="00AF3AEC">
      <w:pPr>
        <w:widowControl/>
        <w:jc w:val="both"/>
        <w:rPr>
          <w:rFonts w:ascii="Times New Roman" w:hAnsi="Times New Roman"/>
        </w:rPr>
      </w:pPr>
      <w:r w:rsidRPr="009D055E">
        <w:rPr>
          <w:rFonts w:ascii="Times New Roman" w:hAnsi="Times New Roman"/>
          <w:b/>
        </w:rPr>
        <w:t>7.</w:t>
      </w:r>
      <w:r w:rsidRPr="00A1071A">
        <w:rPr>
          <w:rFonts w:ascii="Times New Roman" w:hAnsi="Times New Roman"/>
        </w:rPr>
        <w:t xml:space="preserve">  The </w:t>
      </w:r>
      <w:r w:rsidR="00B82A25">
        <w:rPr>
          <w:rFonts w:ascii="Times New Roman" w:hAnsi="Times New Roman"/>
        </w:rPr>
        <w:t>P</w:t>
      </w:r>
      <w:r w:rsidR="00EE68BE" w:rsidRPr="00A1071A">
        <w:rPr>
          <w:rFonts w:ascii="Times New Roman" w:hAnsi="Times New Roman"/>
        </w:rPr>
        <w:t xml:space="preserve">ermit </w:t>
      </w:r>
      <w:r w:rsidR="00B82A25">
        <w:rPr>
          <w:rFonts w:ascii="Times New Roman" w:hAnsi="Times New Roman"/>
        </w:rPr>
        <w:t>H</w:t>
      </w:r>
      <w:r w:rsidR="00EE68BE" w:rsidRPr="00A1071A">
        <w:rPr>
          <w:rFonts w:ascii="Times New Roman" w:hAnsi="Times New Roman"/>
        </w:rPr>
        <w:t xml:space="preserve">older </w:t>
      </w:r>
      <w:r w:rsidRPr="00A1071A">
        <w:rPr>
          <w:rFonts w:ascii="Times New Roman" w:hAnsi="Times New Roman"/>
        </w:rPr>
        <w:t>will furnish</w:t>
      </w:r>
      <w:r w:rsidR="00892454" w:rsidRPr="00892454">
        <w:rPr>
          <w:rFonts w:ascii="Times New Roman" w:hAnsi="Times New Roman"/>
        </w:rPr>
        <w:t xml:space="preserve"> </w:t>
      </w:r>
      <w:r w:rsidR="00892454">
        <w:rPr>
          <w:rFonts w:ascii="Times New Roman" w:hAnsi="Times New Roman"/>
        </w:rPr>
        <w:t>actual u</w:t>
      </w:r>
      <w:r w:rsidR="00892454" w:rsidRPr="00A1071A">
        <w:rPr>
          <w:rFonts w:ascii="Times New Roman" w:hAnsi="Times New Roman"/>
        </w:rPr>
        <w:t xml:space="preserve">se </w:t>
      </w:r>
      <w:r w:rsidR="00892454">
        <w:rPr>
          <w:rFonts w:ascii="Times New Roman" w:hAnsi="Times New Roman"/>
        </w:rPr>
        <w:t>r</w:t>
      </w:r>
      <w:r w:rsidR="00892454" w:rsidRPr="00A1071A">
        <w:rPr>
          <w:rFonts w:ascii="Times New Roman" w:hAnsi="Times New Roman"/>
        </w:rPr>
        <w:t>eport</w:t>
      </w:r>
      <w:r w:rsidR="00892454">
        <w:rPr>
          <w:rFonts w:ascii="Times New Roman" w:hAnsi="Times New Roman"/>
        </w:rPr>
        <w:t>s</w:t>
      </w:r>
      <w:r w:rsidRPr="00A1071A">
        <w:rPr>
          <w:rFonts w:ascii="Times New Roman" w:hAnsi="Times New Roman"/>
        </w:rPr>
        <w:t xml:space="preserve"> </w:t>
      </w:r>
      <w:r w:rsidR="00892454">
        <w:rPr>
          <w:rFonts w:ascii="Times New Roman" w:hAnsi="Times New Roman"/>
        </w:rPr>
        <w:t xml:space="preserve">to </w:t>
      </w:r>
      <w:r w:rsidRPr="00A1071A">
        <w:rPr>
          <w:rFonts w:ascii="Times New Roman" w:hAnsi="Times New Roman"/>
        </w:rPr>
        <w:t xml:space="preserve">the </w:t>
      </w:r>
      <w:r w:rsidR="00EE68BE">
        <w:rPr>
          <w:rFonts w:ascii="Times New Roman" w:hAnsi="Times New Roman"/>
        </w:rPr>
        <w:t>Authorized Officer</w:t>
      </w:r>
      <w:r w:rsidRPr="00A1071A">
        <w:rPr>
          <w:rFonts w:ascii="Times New Roman" w:hAnsi="Times New Roman"/>
        </w:rPr>
        <w:t xml:space="preserve"> within 30 days of the last day of each operating season, annually, on forms approved by the Forest Service</w:t>
      </w:r>
      <w:r w:rsidR="00CD4C3A">
        <w:rPr>
          <w:rFonts w:ascii="Times New Roman" w:hAnsi="Times New Roman"/>
        </w:rPr>
        <w:t xml:space="preserve"> (Appendix E of the special use permit)</w:t>
      </w:r>
      <w:r w:rsidRPr="00A1071A">
        <w:rPr>
          <w:rFonts w:ascii="Times New Roman" w:hAnsi="Times New Roman"/>
        </w:rPr>
        <w:t>.</w:t>
      </w:r>
      <w:r w:rsidR="000E61B9">
        <w:rPr>
          <w:rFonts w:ascii="Times New Roman" w:hAnsi="Times New Roman"/>
        </w:rPr>
        <w:t xml:space="preserve">  This report </w:t>
      </w:r>
      <w:r w:rsidR="00892454">
        <w:rPr>
          <w:rFonts w:ascii="Times New Roman" w:hAnsi="Times New Roman"/>
        </w:rPr>
        <w:t xml:space="preserve">must </w:t>
      </w:r>
      <w:r w:rsidR="000E61B9">
        <w:rPr>
          <w:rFonts w:ascii="Times New Roman" w:hAnsi="Times New Roman"/>
        </w:rPr>
        <w:t>include the value of donated services, tips and gratuities.</w:t>
      </w:r>
      <w:r w:rsidRPr="00A1071A">
        <w:rPr>
          <w:rFonts w:ascii="Times New Roman" w:hAnsi="Times New Roman"/>
        </w:rPr>
        <w:t xml:space="preserve">  Late submission </w:t>
      </w:r>
      <w:r w:rsidR="00372E25">
        <w:rPr>
          <w:rFonts w:ascii="Times New Roman" w:hAnsi="Times New Roman"/>
        </w:rPr>
        <w:t xml:space="preserve">of this report </w:t>
      </w:r>
      <w:r w:rsidR="00EE68BE">
        <w:rPr>
          <w:rFonts w:ascii="Times New Roman" w:hAnsi="Times New Roman"/>
        </w:rPr>
        <w:t>may result in</w:t>
      </w:r>
      <w:r w:rsidR="00372E25">
        <w:rPr>
          <w:rFonts w:ascii="Times New Roman" w:hAnsi="Times New Roman"/>
        </w:rPr>
        <w:t xml:space="preserve"> </w:t>
      </w:r>
      <w:r w:rsidR="00EE68BE">
        <w:rPr>
          <w:rFonts w:ascii="Times New Roman" w:hAnsi="Times New Roman"/>
        </w:rPr>
        <w:t xml:space="preserve">a </w:t>
      </w:r>
      <w:r w:rsidRPr="00A1071A">
        <w:rPr>
          <w:rFonts w:ascii="Times New Roman" w:hAnsi="Times New Roman"/>
        </w:rPr>
        <w:t xml:space="preserve">negative </w:t>
      </w:r>
      <w:r w:rsidR="003B1F2E">
        <w:rPr>
          <w:rFonts w:ascii="Times New Roman" w:hAnsi="Times New Roman"/>
        </w:rPr>
        <w:t xml:space="preserve">notation on the annual </w:t>
      </w:r>
      <w:r w:rsidRPr="00A1071A">
        <w:rPr>
          <w:rFonts w:ascii="Times New Roman" w:hAnsi="Times New Roman"/>
        </w:rPr>
        <w:t>performance evaluation.</w:t>
      </w:r>
    </w:p>
    <w:p w14:paraId="1CDEECF1" w14:textId="77777777" w:rsidR="00AF3AEC" w:rsidRPr="00A1071A" w:rsidRDefault="00AF3AEC">
      <w:pPr>
        <w:widowControl/>
        <w:jc w:val="both"/>
        <w:rPr>
          <w:rFonts w:ascii="Times New Roman" w:hAnsi="Times New Roman"/>
        </w:rPr>
      </w:pPr>
    </w:p>
    <w:p w14:paraId="2F348BD4" w14:textId="77777777" w:rsidR="00AF3AEC" w:rsidRPr="00A1071A" w:rsidRDefault="00AF3AEC">
      <w:pPr>
        <w:widowControl/>
        <w:tabs>
          <w:tab w:val="left" w:pos="989"/>
        </w:tabs>
        <w:jc w:val="both"/>
        <w:rPr>
          <w:rFonts w:ascii="Times New Roman" w:hAnsi="Times New Roman"/>
        </w:rPr>
      </w:pPr>
      <w:r w:rsidRPr="009D055E">
        <w:rPr>
          <w:rFonts w:ascii="Times New Roman" w:hAnsi="Times New Roman"/>
          <w:b/>
        </w:rPr>
        <w:t>8.</w:t>
      </w:r>
      <w:r w:rsidRPr="00A1071A">
        <w:rPr>
          <w:rFonts w:ascii="Times New Roman" w:hAnsi="Times New Roman"/>
        </w:rPr>
        <w:t xml:space="preserve">  </w:t>
      </w:r>
      <w:r w:rsidR="00EE68BE">
        <w:rPr>
          <w:rFonts w:ascii="Times New Roman" w:hAnsi="Times New Roman"/>
        </w:rPr>
        <w:t xml:space="preserve">Copies of </w:t>
      </w:r>
      <w:r w:rsidR="00E369D1">
        <w:rPr>
          <w:rFonts w:ascii="Times New Roman" w:hAnsi="Times New Roman"/>
        </w:rPr>
        <w:t>any</w:t>
      </w:r>
      <w:r w:rsidR="00EE68BE">
        <w:rPr>
          <w:rFonts w:ascii="Times New Roman" w:hAnsi="Times New Roman"/>
        </w:rPr>
        <w:t xml:space="preserve"> </w:t>
      </w:r>
      <w:r w:rsidRPr="00A1071A">
        <w:rPr>
          <w:rFonts w:ascii="Times New Roman" w:hAnsi="Times New Roman"/>
        </w:rPr>
        <w:t xml:space="preserve">Land </w:t>
      </w:r>
      <w:r w:rsidR="00EE68BE">
        <w:rPr>
          <w:rFonts w:ascii="Times New Roman" w:hAnsi="Times New Roman"/>
        </w:rPr>
        <w:t>U</w:t>
      </w:r>
      <w:r w:rsidR="00EE68BE" w:rsidRPr="00A1071A">
        <w:rPr>
          <w:rFonts w:ascii="Times New Roman" w:hAnsi="Times New Roman"/>
        </w:rPr>
        <w:t xml:space="preserve">se </w:t>
      </w:r>
      <w:r w:rsidR="00EE68BE">
        <w:rPr>
          <w:rFonts w:ascii="Times New Roman" w:hAnsi="Times New Roman"/>
        </w:rPr>
        <w:t>A</w:t>
      </w:r>
      <w:r w:rsidR="00EE68BE" w:rsidRPr="00A1071A">
        <w:rPr>
          <w:rFonts w:ascii="Times New Roman" w:hAnsi="Times New Roman"/>
        </w:rPr>
        <w:t xml:space="preserve">greements </w:t>
      </w:r>
      <w:r w:rsidRPr="00A1071A">
        <w:rPr>
          <w:rFonts w:ascii="Times New Roman" w:hAnsi="Times New Roman"/>
        </w:rPr>
        <w:t xml:space="preserve">from landowners, either public or private, </w:t>
      </w:r>
      <w:r w:rsidR="00E369D1">
        <w:rPr>
          <w:rFonts w:ascii="Times New Roman" w:hAnsi="Times New Roman"/>
        </w:rPr>
        <w:t>which grant</w:t>
      </w:r>
      <w:r w:rsidRPr="00A1071A">
        <w:rPr>
          <w:rFonts w:ascii="Times New Roman" w:hAnsi="Times New Roman"/>
        </w:rPr>
        <w:t xml:space="preserve"> parking, utilization of, or access through their lands to or from National Forest lands must be included with the </w:t>
      </w:r>
      <w:r w:rsidR="000C7475">
        <w:rPr>
          <w:rFonts w:ascii="Times New Roman" w:hAnsi="Times New Roman"/>
        </w:rPr>
        <w:t>O</w:t>
      </w:r>
      <w:r w:rsidR="009D055E" w:rsidRPr="00A1071A">
        <w:rPr>
          <w:rFonts w:ascii="Times New Roman" w:hAnsi="Times New Roman"/>
        </w:rPr>
        <w:t xml:space="preserve">perating </w:t>
      </w:r>
      <w:r w:rsidR="000C7475">
        <w:rPr>
          <w:rFonts w:ascii="Times New Roman" w:hAnsi="Times New Roman"/>
        </w:rPr>
        <w:t>P</w:t>
      </w:r>
      <w:r w:rsidR="009D055E" w:rsidRPr="00A1071A">
        <w:rPr>
          <w:rFonts w:ascii="Times New Roman" w:hAnsi="Times New Roman"/>
        </w:rPr>
        <w:t>lan</w:t>
      </w:r>
      <w:r w:rsidR="00892454">
        <w:rPr>
          <w:rFonts w:ascii="Times New Roman" w:hAnsi="Times New Roman"/>
        </w:rPr>
        <w:t>,</w:t>
      </w:r>
      <w:r w:rsidR="009D055E" w:rsidRPr="00A1071A">
        <w:rPr>
          <w:rFonts w:ascii="Times New Roman" w:hAnsi="Times New Roman"/>
        </w:rPr>
        <w:t xml:space="preserve"> </w:t>
      </w:r>
      <w:r w:rsidRPr="00A1071A">
        <w:rPr>
          <w:rFonts w:ascii="Times New Roman" w:hAnsi="Times New Roman"/>
        </w:rPr>
        <w:t xml:space="preserve">if used as part of </w:t>
      </w:r>
      <w:r w:rsidR="009D055E">
        <w:rPr>
          <w:rFonts w:ascii="Times New Roman" w:hAnsi="Times New Roman"/>
        </w:rPr>
        <w:t>the</w:t>
      </w:r>
      <w:r w:rsidR="009D055E" w:rsidRPr="00A1071A">
        <w:rPr>
          <w:rFonts w:ascii="Times New Roman" w:hAnsi="Times New Roman"/>
        </w:rPr>
        <w:t xml:space="preserve"> </w:t>
      </w:r>
      <w:r w:rsidRPr="00A1071A">
        <w:rPr>
          <w:rFonts w:ascii="Times New Roman" w:hAnsi="Times New Roman"/>
        </w:rPr>
        <w:t>operation.</w:t>
      </w:r>
    </w:p>
    <w:p w14:paraId="0DE5194A" w14:textId="77777777" w:rsidR="00AF3AEC" w:rsidRPr="007F3D34" w:rsidRDefault="00AF3AEC">
      <w:pPr>
        <w:widowControl/>
        <w:tabs>
          <w:tab w:val="left" w:pos="855"/>
        </w:tabs>
        <w:jc w:val="both"/>
        <w:rPr>
          <w:rFonts w:ascii="Times New Roman" w:hAnsi="Times New Roman"/>
        </w:rPr>
      </w:pPr>
    </w:p>
    <w:p w14:paraId="2907D41F" w14:textId="77777777" w:rsidR="00AF3AEC" w:rsidRPr="00A1071A" w:rsidRDefault="00AF3AEC">
      <w:pPr>
        <w:widowControl/>
        <w:tabs>
          <w:tab w:val="left" w:pos="855"/>
        </w:tabs>
        <w:jc w:val="both"/>
        <w:rPr>
          <w:rFonts w:ascii="Times New Roman" w:hAnsi="Times New Roman"/>
        </w:rPr>
      </w:pPr>
      <w:r w:rsidRPr="009D055E">
        <w:rPr>
          <w:rFonts w:ascii="Times New Roman" w:hAnsi="Times New Roman"/>
          <w:b/>
        </w:rPr>
        <w:t>9.</w:t>
      </w:r>
      <w:r w:rsidRPr="00A1071A">
        <w:rPr>
          <w:rFonts w:ascii="Times New Roman" w:hAnsi="Times New Roman"/>
        </w:rPr>
        <w:t xml:space="preserve">  A complete list of equipment including the number</w:t>
      </w:r>
      <w:r w:rsidR="00EE68BE">
        <w:rPr>
          <w:rFonts w:ascii="Times New Roman" w:hAnsi="Times New Roman"/>
        </w:rPr>
        <w:t xml:space="preserve">, </w:t>
      </w:r>
      <w:r w:rsidRPr="00A1071A">
        <w:rPr>
          <w:rFonts w:ascii="Times New Roman" w:hAnsi="Times New Roman"/>
        </w:rPr>
        <w:t>type</w:t>
      </w:r>
      <w:r w:rsidR="00EE68BE">
        <w:rPr>
          <w:rFonts w:ascii="Times New Roman" w:hAnsi="Times New Roman"/>
        </w:rPr>
        <w:t>, licenses, registration and insurance for</w:t>
      </w:r>
      <w:r w:rsidRPr="00A1071A">
        <w:rPr>
          <w:rFonts w:ascii="Times New Roman" w:hAnsi="Times New Roman"/>
        </w:rPr>
        <w:t xml:space="preserve"> any vehicles used on </w:t>
      </w:r>
      <w:r w:rsidR="00E369D1">
        <w:rPr>
          <w:rFonts w:ascii="Times New Roman" w:hAnsi="Times New Roman"/>
        </w:rPr>
        <w:t>National Forest System</w:t>
      </w:r>
      <w:r w:rsidR="009D055E" w:rsidRPr="00A1071A">
        <w:rPr>
          <w:rFonts w:ascii="Times New Roman" w:hAnsi="Times New Roman"/>
        </w:rPr>
        <w:t xml:space="preserve"> </w:t>
      </w:r>
      <w:r w:rsidR="009D055E">
        <w:rPr>
          <w:rFonts w:ascii="Times New Roman" w:hAnsi="Times New Roman"/>
        </w:rPr>
        <w:t>l</w:t>
      </w:r>
      <w:r w:rsidR="009D055E" w:rsidRPr="00A1071A">
        <w:rPr>
          <w:rFonts w:ascii="Times New Roman" w:hAnsi="Times New Roman"/>
        </w:rPr>
        <w:t xml:space="preserve">ands </w:t>
      </w:r>
      <w:r w:rsidRPr="00A1071A">
        <w:rPr>
          <w:rFonts w:ascii="Times New Roman" w:hAnsi="Times New Roman"/>
        </w:rPr>
        <w:t xml:space="preserve">must be kept on file by the </w:t>
      </w:r>
      <w:r w:rsidR="00B82A25">
        <w:rPr>
          <w:rFonts w:ascii="Times New Roman" w:hAnsi="Times New Roman"/>
        </w:rPr>
        <w:t>P</w:t>
      </w:r>
      <w:r w:rsidR="00EE68BE" w:rsidRPr="00A1071A">
        <w:rPr>
          <w:rFonts w:ascii="Times New Roman" w:hAnsi="Times New Roman"/>
        </w:rPr>
        <w:t xml:space="preserve">ermit </w:t>
      </w:r>
      <w:r w:rsidR="00B82A25">
        <w:rPr>
          <w:rFonts w:ascii="Times New Roman" w:hAnsi="Times New Roman"/>
        </w:rPr>
        <w:t>H</w:t>
      </w:r>
      <w:r w:rsidR="00EE68BE" w:rsidRPr="00A1071A">
        <w:rPr>
          <w:rFonts w:ascii="Times New Roman" w:hAnsi="Times New Roman"/>
        </w:rPr>
        <w:t xml:space="preserve">older </w:t>
      </w:r>
      <w:r w:rsidRPr="00A1071A">
        <w:rPr>
          <w:rFonts w:ascii="Times New Roman" w:hAnsi="Times New Roman"/>
        </w:rPr>
        <w:t>and be</w:t>
      </w:r>
      <w:r w:rsidR="00EE68BE" w:rsidRPr="00A1071A">
        <w:rPr>
          <w:rFonts w:ascii="Times New Roman" w:hAnsi="Times New Roman"/>
        </w:rPr>
        <w:t xml:space="preserve"> </w:t>
      </w:r>
      <w:r w:rsidRPr="00A1071A">
        <w:rPr>
          <w:rFonts w:ascii="Times New Roman" w:hAnsi="Times New Roman"/>
        </w:rPr>
        <w:t>available to the Authorized Officer upon request.</w:t>
      </w:r>
    </w:p>
    <w:p w14:paraId="2C61717E" w14:textId="77777777" w:rsidR="00AF3AEC" w:rsidRPr="00A1071A" w:rsidRDefault="00AF3AEC">
      <w:pPr>
        <w:widowControl/>
        <w:tabs>
          <w:tab w:val="left" w:pos="989"/>
        </w:tabs>
        <w:jc w:val="both"/>
        <w:rPr>
          <w:rFonts w:ascii="Times New Roman" w:hAnsi="Times New Roman"/>
        </w:rPr>
      </w:pPr>
    </w:p>
    <w:p w14:paraId="314BCC83" w14:textId="77777777" w:rsidR="00AF3AEC" w:rsidRPr="00A1071A" w:rsidRDefault="00AF3AEC">
      <w:pPr>
        <w:widowControl/>
        <w:tabs>
          <w:tab w:val="left" w:pos="989"/>
        </w:tabs>
        <w:jc w:val="both"/>
        <w:rPr>
          <w:rFonts w:ascii="Times New Roman" w:hAnsi="Times New Roman"/>
        </w:rPr>
      </w:pPr>
      <w:r w:rsidRPr="008E2870">
        <w:rPr>
          <w:rFonts w:ascii="Times New Roman" w:hAnsi="Times New Roman"/>
          <w:b/>
        </w:rPr>
        <w:t>12.</w:t>
      </w:r>
      <w:r w:rsidRPr="00A1071A">
        <w:rPr>
          <w:rFonts w:ascii="Times New Roman" w:hAnsi="Times New Roman"/>
        </w:rPr>
        <w:t xml:space="preserve"> </w:t>
      </w:r>
      <w:r w:rsidR="005A527B">
        <w:rPr>
          <w:rFonts w:ascii="Times New Roman" w:hAnsi="Times New Roman"/>
        </w:rPr>
        <w:t>Periodic</w:t>
      </w:r>
      <w:r w:rsidR="005A527B" w:rsidRPr="00A1071A">
        <w:rPr>
          <w:rFonts w:ascii="Times New Roman" w:hAnsi="Times New Roman"/>
        </w:rPr>
        <w:t xml:space="preserve"> </w:t>
      </w:r>
      <w:r w:rsidRPr="00A1071A">
        <w:rPr>
          <w:rFonts w:ascii="Times New Roman" w:hAnsi="Times New Roman"/>
        </w:rPr>
        <w:t xml:space="preserve">meetings may be held by individual </w:t>
      </w:r>
      <w:r w:rsidR="0049105F">
        <w:rPr>
          <w:rFonts w:ascii="Times New Roman" w:hAnsi="Times New Roman"/>
        </w:rPr>
        <w:t>Permit Administrators</w:t>
      </w:r>
      <w:r w:rsidRPr="00A1071A">
        <w:rPr>
          <w:rFonts w:ascii="Times New Roman" w:hAnsi="Times New Roman"/>
        </w:rPr>
        <w:t xml:space="preserve"> for disseminating information to </w:t>
      </w:r>
      <w:r w:rsidR="00B82A25">
        <w:rPr>
          <w:rFonts w:ascii="Times New Roman" w:hAnsi="Times New Roman"/>
        </w:rPr>
        <w:t>P</w:t>
      </w:r>
      <w:r w:rsidR="0049105F" w:rsidRPr="00A1071A">
        <w:rPr>
          <w:rFonts w:ascii="Times New Roman" w:hAnsi="Times New Roman"/>
        </w:rPr>
        <w:t xml:space="preserve">ermit </w:t>
      </w:r>
      <w:r w:rsidR="00B82A25">
        <w:rPr>
          <w:rFonts w:ascii="Times New Roman" w:hAnsi="Times New Roman"/>
        </w:rPr>
        <w:t>H</w:t>
      </w:r>
      <w:r w:rsidR="0049105F" w:rsidRPr="00A1071A">
        <w:rPr>
          <w:rFonts w:ascii="Times New Roman" w:hAnsi="Times New Roman"/>
        </w:rPr>
        <w:t>olders</w:t>
      </w:r>
      <w:r w:rsidRPr="00A1071A">
        <w:rPr>
          <w:rFonts w:ascii="Times New Roman" w:hAnsi="Times New Roman"/>
        </w:rPr>
        <w:t xml:space="preserve">.  If a meeting is to be held, </w:t>
      </w:r>
      <w:r w:rsidR="00B82A25">
        <w:rPr>
          <w:rFonts w:ascii="Times New Roman" w:hAnsi="Times New Roman"/>
        </w:rPr>
        <w:t>P</w:t>
      </w:r>
      <w:r w:rsidR="000C44EF" w:rsidRPr="00A1071A">
        <w:rPr>
          <w:rFonts w:ascii="Times New Roman" w:hAnsi="Times New Roman"/>
        </w:rPr>
        <w:t xml:space="preserve">ermit </w:t>
      </w:r>
      <w:r w:rsidR="00B82A25">
        <w:rPr>
          <w:rFonts w:ascii="Times New Roman" w:hAnsi="Times New Roman"/>
        </w:rPr>
        <w:t>H</w:t>
      </w:r>
      <w:r w:rsidR="000C44EF" w:rsidRPr="00A1071A">
        <w:rPr>
          <w:rFonts w:ascii="Times New Roman" w:hAnsi="Times New Roman"/>
        </w:rPr>
        <w:t xml:space="preserve">olders </w:t>
      </w:r>
      <w:r w:rsidRPr="00A1071A">
        <w:rPr>
          <w:rFonts w:ascii="Times New Roman" w:hAnsi="Times New Roman"/>
        </w:rPr>
        <w:t xml:space="preserve">will be notified at least 14 days prior to the meeting date through written correspondence.  Attendance by the </w:t>
      </w:r>
      <w:r w:rsidR="00892454">
        <w:rPr>
          <w:rFonts w:ascii="Times New Roman" w:hAnsi="Times New Roman"/>
        </w:rPr>
        <w:t>P</w:t>
      </w:r>
      <w:r w:rsidR="000C44EF" w:rsidRPr="00A1071A">
        <w:rPr>
          <w:rFonts w:ascii="Times New Roman" w:hAnsi="Times New Roman"/>
        </w:rPr>
        <w:t xml:space="preserve">ermit </w:t>
      </w:r>
      <w:r w:rsidR="00892454">
        <w:rPr>
          <w:rFonts w:ascii="Times New Roman" w:hAnsi="Times New Roman"/>
        </w:rPr>
        <w:t>H</w:t>
      </w:r>
      <w:r w:rsidR="003B1F2E">
        <w:rPr>
          <w:rFonts w:ascii="Times New Roman" w:hAnsi="Times New Roman"/>
        </w:rPr>
        <w:t xml:space="preserve">older, or a designated representative </w:t>
      </w:r>
      <w:r w:rsidRPr="00A1071A">
        <w:rPr>
          <w:rFonts w:ascii="Times New Roman" w:hAnsi="Times New Roman"/>
        </w:rPr>
        <w:t xml:space="preserve">at these meetings will be mandatory unless the </w:t>
      </w:r>
      <w:r w:rsidR="000C44EF">
        <w:rPr>
          <w:rFonts w:ascii="Times New Roman" w:hAnsi="Times New Roman"/>
        </w:rPr>
        <w:t>A</w:t>
      </w:r>
      <w:r w:rsidR="000C44EF" w:rsidRPr="00A1071A">
        <w:rPr>
          <w:rFonts w:ascii="Times New Roman" w:hAnsi="Times New Roman"/>
        </w:rPr>
        <w:t xml:space="preserve">uthorized </w:t>
      </w:r>
      <w:r w:rsidR="000C44EF">
        <w:rPr>
          <w:rFonts w:ascii="Times New Roman" w:hAnsi="Times New Roman"/>
        </w:rPr>
        <w:t>O</w:t>
      </w:r>
      <w:r w:rsidR="000C44EF" w:rsidRPr="00A1071A">
        <w:rPr>
          <w:rFonts w:ascii="Times New Roman" w:hAnsi="Times New Roman"/>
        </w:rPr>
        <w:t xml:space="preserve">fficer </w:t>
      </w:r>
      <w:r w:rsidRPr="00A1071A">
        <w:rPr>
          <w:rFonts w:ascii="Times New Roman" w:hAnsi="Times New Roman"/>
        </w:rPr>
        <w:t>approves</w:t>
      </w:r>
      <w:r w:rsidR="000C44EF" w:rsidRPr="00A1071A">
        <w:rPr>
          <w:rFonts w:ascii="Times New Roman" w:hAnsi="Times New Roman"/>
        </w:rPr>
        <w:t xml:space="preserve"> </w:t>
      </w:r>
      <w:r w:rsidRPr="00A1071A">
        <w:rPr>
          <w:rFonts w:ascii="Times New Roman" w:hAnsi="Times New Roman"/>
        </w:rPr>
        <w:t>absence</w:t>
      </w:r>
      <w:r w:rsidR="00CE723C">
        <w:rPr>
          <w:rFonts w:ascii="Times New Roman" w:hAnsi="Times New Roman"/>
        </w:rPr>
        <w:t>s</w:t>
      </w:r>
      <w:r w:rsidRPr="00A1071A">
        <w:rPr>
          <w:rFonts w:ascii="Times New Roman" w:hAnsi="Times New Roman"/>
        </w:rPr>
        <w:t xml:space="preserve"> in advance.  Absence at the meeting may be approved for reasons out of the </w:t>
      </w:r>
      <w:r w:rsidR="00892454">
        <w:rPr>
          <w:rFonts w:ascii="Times New Roman" w:hAnsi="Times New Roman"/>
        </w:rPr>
        <w:t>Permit Holder</w:t>
      </w:r>
      <w:r w:rsidR="000C44EF">
        <w:rPr>
          <w:rFonts w:ascii="Times New Roman" w:hAnsi="Times New Roman"/>
        </w:rPr>
        <w:t>s</w:t>
      </w:r>
      <w:r w:rsidR="000C44EF" w:rsidRPr="00A1071A">
        <w:rPr>
          <w:rFonts w:ascii="Times New Roman" w:hAnsi="Times New Roman"/>
        </w:rPr>
        <w:t xml:space="preserve"> </w:t>
      </w:r>
      <w:r w:rsidRPr="00A1071A">
        <w:rPr>
          <w:rFonts w:ascii="Times New Roman" w:hAnsi="Times New Roman"/>
        </w:rPr>
        <w:t xml:space="preserve">control such as inclement weather conditions.  Any unexcused absence may result in a negative </w:t>
      </w:r>
      <w:r w:rsidR="003B1F2E">
        <w:rPr>
          <w:rFonts w:ascii="Times New Roman" w:hAnsi="Times New Roman"/>
        </w:rPr>
        <w:t xml:space="preserve">notation on the </w:t>
      </w:r>
      <w:r w:rsidRPr="00A1071A">
        <w:rPr>
          <w:rFonts w:ascii="Times New Roman" w:hAnsi="Times New Roman"/>
        </w:rPr>
        <w:t>annual performance evaluation.</w:t>
      </w:r>
    </w:p>
    <w:p w14:paraId="43F179FB" w14:textId="77777777" w:rsidR="00AF3AEC" w:rsidRPr="00A1071A" w:rsidRDefault="00AF3AEC">
      <w:pPr>
        <w:widowControl/>
        <w:jc w:val="both"/>
        <w:rPr>
          <w:rFonts w:ascii="Times New Roman" w:hAnsi="Times New Roman"/>
        </w:rPr>
      </w:pPr>
    </w:p>
    <w:p w14:paraId="21E17B76" w14:textId="77777777" w:rsidR="00AF3AEC" w:rsidRPr="00A1071A" w:rsidRDefault="00AF3AEC">
      <w:pPr>
        <w:widowControl/>
        <w:tabs>
          <w:tab w:val="left" w:pos="989"/>
        </w:tabs>
        <w:jc w:val="both"/>
        <w:rPr>
          <w:rFonts w:ascii="Times New Roman" w:hAnsi="Times New Roman"/>
        </w:rPr>
      </w:pPr>
      <w:r w:rsidRPr="008E2870">
        <w:rPr>
          <w:rFonts w:ascii="Times New Roman" w:hAnsi="Times New Roman"/>
          <w:b/>
        </w:rPr>
        <w:t>13.</w:t>
      </w:r>
      <w:r w:rsidRPr="00A1071A">
        <w:rPr>
          <w:rFonts w:ascii="Times New Roman" w:hAnsi="Times New Roman"/>
        </w:rPr>
        <w:t xml:space="preserve">  The </w:t>
      </w:r>
      <w:r w:rsidR="00892454">
        <w:rPr>
          <w:rFonts w:ascii="Times New Roman" w:hAnsi="Times New Roman"/>
        </w:rPr>
        <w:t>P</w:t>
      </w:r>
      <w:r w:rsidR="000C44EF" w:rsidRPr="00A1071A">
        <w:rPr>
          <w:rFonts w:ascii="Times New Roman" w:hAnsi="Times New Roman"/>
        </w:rPr>
        <w:t xml:space="preserve">ermit </w:t>
      </w:r>
      <w:r w:rsidR="00892454">
        <w:rPr>
          <w:rFonts w:ascii="Times New Roman" w:hAnsi="Times New Roman"/>
        </w:rPr>
        <w:t>H</w:t>
      </w:r>
      <w:r w:rsidR="000C44EF" w:rsidRPr="00A1071A">
        <w:rPr>
          <w:rFonts w:ascii="Times New Roman" w:hAnsi="Times New Roman"/>
        </w:rPr>
        <w:t>older</w:t>
      </w:r>
      <w:r w:rsidRPr="00A1071A">
        <w:rPr>
          <w:rFonts w:ascii="Times New Roman" w:hAnsi="Times New Roman"/>
        </w:rPr>
        <w:t xml:space="preserve">, as well as </w:t>
      </w:r>
      <w:r w:rsidR="000C44EF">
        <w:rPr>
          <w:rFonts w:ascii="Times New Roman" w:hAnsi="Times New Roman"/>
        </w:rPr>
        <w:t>their</w:t>
      </w:r>
      <w:r w:rsidRPr="00A1071A">
        <w:rPr>
          <w:rFonts w:ascii="Times New Roman" w:hAnsi="Times New Roman"/>
        </w:rPr>
        <w:t xml:space="preserve"> employees, agents, guests, </w:t>
      </w:r>
      <w:r w:rsidR="00083A62">
        <w:rPr>
          <w:rFonts w:ascii="Times New Roman" w:hAnsi="Times New Roman"/>
        </w:rPr>
        <w:t>clients or</w:t>
      </w:r>
      <w:r w:rsidRPr="00A1071A">
        <w:rPr>
          <w:rFonts w:ascii="Times New Roman" w:hAnsi="Times New Roman"/>
        </w:rPr>
        <w:t xml:space="preserve"> customers, shall abide by all current Forest Service, regulations and permit requirements.  The </w:t>
      </w:r>
      <w:r w:rsidR="000C44EF">
        <w:rPr>
          <w:rFonts w:ascii="Times New Roman" w:hAnsi="Times New Roman"/>
        </w:rPr>
        <w:t>P</w:t>
      </w:r>
      <w:r w:rsidR="000C44EF" w:rsidRPr="00A1071A">
        <w:rPr>
          <w:rFonts w:ascii="Times New Roman" w:hAnsi="Times New Roman"/>
        </w:rPr>
        <w:t xml:space="preserve">ermit </w:t>
      </w:r>
      <w:r w:rsidR="000C44EF">
        <w:rPr>
          <w:rFonts w:ascii="Times New Roman" w:hAnsi="Times New Roman"/>
        </w:rPr>
        <w:t>H</w:t>
      </w:r>
      <w:r w:rsidR="000C44EF" w:rsidRPr="00A1071A">
        <w:rPr>
          <w:rFonts w:ascii="Times New Roman" w:hAnsi="Times New Roman"/>
        </w:rPr>
        <w:t xml:space="preserve">older </w:t>
      </w:r>
      <w:r w:rsidRPr="00A1071A">
        <w:rPr>
          <w:rFonts w:ascii="Times New Roman" w:hAnsi="Times New Roman"/>
        </w:rPr>
        <w:t xml:space="preserve">is responsible for actions of these persons.  All employees, agents, guests, and customers shall be informed of all pertinent regulations regarding resource </w:t>
      </w:r>
      <w:r w:rsidR="002C7207">
        <w:rPr>
          <w:rFonts w:ascii="Times New Roman" w:hAnsi="Times New Roman"/>
        </w:rPr>
        <w:t>protection and permitted use.</w:t>
      </w:r>
    </w:p>
    <w:p w14:paraId="624A1935" w14:textId="77777777" w:rsidR="00AF3AEC" w:rsidRPr="00A1071A" w:rsidRDefault="00AF3AEC">
      <w:pPr>
        <w:widowControl/>
        <w:jc w:val="both"/>
        <w:rPr>
          <w:rFonts w:ascii="Times New Roman" w:hAnsi="Times New Roman"/>
        </w:rPr>
      </w:pPr>
    </w:p>
    <w:p w14:paraId="4FB60110" w14:textId="77777777" w:rsidR="00D547CA" w:rsidRDefault="00AF3AEC" w:rsidP="004F5383">
      <w:pPr>
        <w:widowControl/>
        <w:numPr>
          <w:ilvl w:val="0"/>
          <w:numId w:val="9"/>
        </w:numPr>
        <w:tabs>
          <w:tab w:val="clear" w:pos="840"/>
          <w:tab w:val="num" w:pos="450"/>
          <w:tab w:val="left" w:pos="989"/>
        </w:tabs>
        <w:ind w:left="0" w:firstLine="0"/>
        <w:jc w:val="both"/>
        <w:rPr>
          <w:rFonts w:ascii="Times New Roman" w:hAnsi="Times New Roman"/>
        </w:rPr>
      </w:pPr>
      <w:r w:rsidRPr="00A1071A">
        <w:rPr>
          <w:rFonts w:ascii="Times New Roman" w:hAnsi="Times New Roman"/>
        </w:rPr>
        <w:t xml:space="preserve">Public Notification.  The fact that the permitted </w:t>
      </w:r>
      <w:r w:rsidR="000C44EF">
        <w:rPr>
          <w:rFonts w:ascii="Times New Roman" w:hAnsi="Times New Roman"/>
        </w:rPr>
        <w:t xml:space="preserve">operation </w:t>
      </w:r>
      <w:r w:rsidR="00095A1B">
        <w:rPr>
          <w:rFonts w:ascii="Times New Roman" w:hAnsi="Times New Roman"/>
        </w:rPr>
        <w:t xml:space="preserve">is </w:t>
      </w:r>
      <w:r w:rsidR="008E2870">
        <w:rPr>
          <w:rFonts w:ascii="Times New Roman" w:hAnsi="Times New Roman"/>
        </w:rPr>
        <w:t xml:space="preserve">operating </w:t>
      </w:r>
      <w:r w:rsidR="00095A1B">
        <w:rPr>
          <w:rFonts w:ascii="Times New Roman" w:hAnsi="Times New Roman"/>
        </w:rPr>
        <w:t xml:space="preserve">on </w:t>
      </w:r>
      <w:r w:rsidR="008E2870">
        <w:rPr>
          <w:rFonts w:ascii="Times New Roman" w:hAnsi="Times New Roman"/>
        </w:rPr>
        <w:t xml:space="preserve">USDA Forest Service </w:t>
      </w:r>
      <w:r w:rsidRPr="00A1071A">
        <w:rPr>
          <w:rFonts w:ascii="Times New Roman" w:hAnsi="Times New Roman"/>
        </w:rPr>
        <w:t xml:space="preserve">shall be apparent in all of the </w:t>
      </w:r>
      <w:r w:rsidR="00892454">
        <w:rPr>
          <w:rFonts w:ascii="Times New Roman" w:hAnsi="Times New Roman"/>
        </w:rPr>
        <w:t>Permit Holder</w:t>
      </w:r>
      <w:r w:rsidRPr="00A1071A">
        <w:rPr>
          <w:rFonts w:ascii="Times New Roman" w:hAnsi="Times New Roman"/>
        </w:rPr>
        <w:t xml:space="preserve">'s brochures and advertising regarding use and operation of the area and facilities under permit.  </w:t>
      </w:r>
    </w:p>
    <w:p w14:paraId="1453917D" w14:textId="77777777" w:rsidR="00D547CA" w:rsidRDefault="00D547CA" w:rsidP="00D547CA">
      <w:pPr>
        <w:widowControl/>
        <w:tabs>
          <w:tab w:val="left" w:pos="989"/>
        </w:tabs>
        <w:jc w:val="both"/>
        <w:rPr>
          <w:rFonts w:ascii="Times New Roman" w:hAnsi="Times New Roman"/>
        </w:rPr>
      </w:pPr>
    </w:p>
    <w:p w14:paraId="6501379C" w14:textId="77777777" w:rsidR="00AF3AEC" w:rsidRPr="00A1071A" w:rsidRDefault="00AF3AEC" w:rsidP="00C81720">
      <w:pPr>
        <w:widowControl/>
        <w:numPr>
          <w:ilvl w:val="0"/>
          <w:numId w:val="9"/>
        </w:numPr>
        <w:tabs>
          <w:tab w:val="clear" w:pos="840"/>
        </w:tabs>
        <w:ind w:left="0" w:firstLine="0"/>
        <w:jc w:val="both"/>
        <w:rPr>
          <w:rFonts w:ascii="Times New Roman" w:hAnsi="Times New Roman"/>
        </w:rPr>
      </w:pPr>
      <w:r w:rsidRPr="00A1071A">
        <w:rPr>
          <w:rFonts w:ascii="Times New Roman" w:hAnsi="Times New Roman"/>
        </w:rPr>
        <w:t>All advertisements, websites, brochures, signs, and other materials that address service and programs offered will contain the following statements:</w:t>
      </w:r>
    </w:p>
    <w:p w14:paraId="7ABF3548" w14:textId="77777777" w:rsidR="00AF3AEC" w:rsidRPr="00A1071A" w:rsidRDefault="00AF3AEC" w:rsidP="00C81720">
      <w:pPr>
        <w:widowControl/>
        <w:jc w:val="both"/>
        <w:rPr>
          <w:rFonts w:ascii="Times New Roman" w:hAnsi="Times New Roman"/>
        </w:rPr>
      </w:pPr>
    </w:p>
    <w:p w14:paraId="146C14A7" w14:textId="77777777" w:rsidR="00AF3AEC" w:rsidRPr="00A1071A" w:rsidRDefault="008E2870" w:rsidP="00C81720">
      <w:pPr>
        <w:widowControl/>
        <w:jc w:val="both"/>
        <w:rPr>
          <w:rFonts w:ascii="Times New Roman" w:hAnsi="Times New Roman"/>
        </w:rPr>
      </w:pPr>
      <w:r w:rsidRPr="008E2870">
        <w:rPr>
          <w:rFonts w:ascii="Times New Roman" w:hAnsi="Times New Roman"/>
          <w:i/>
          <w:color w:val="FF0000"/>
          <w:sz w:val="18"/>
          <w:szCs w:val="18"/>
        </w:rPr>
        <w:t xml:space="preserve"> </w:t>
      </w:r>
      <w:r w:rsidRPr="00652B7B">
        <w:rPr>
          <w:rFonts w:ascii="Times New Roman" w:hAnsi="Times New Roman"/>
          <w:i/>
          <w:color w:val="0000FF"/>
          <w:sz w:val="18"/>
          <w:szCs w:val="18"/>
          <w:u w:val="single"/>
        </w:rPr>
        <w:t xml:space="preserve">  </w:t>
      </w:r>
      <w:r w:rsidR="00B34C2B">
        <w:rPr>
          <w:rFonts w:ascii="Times New Roman" w:hAnsi="Times New Roman"/>
          <w:i/>
          <w:color w:val="0000FF"/>
          <w:sz w:val="18"/>
          <w:szCs w:val="18"/>
          <w:u w:val="single"/>
        </w:rPr>
        <w:t>Business Name</w:t>
      </w:r>
      <w:r w:rsidRPr="00652B7B">
        <w:rPr>
          <w:rFonts w:ascii="Times New Roman" w:hAnsi="Times New Roman"/>
          <w:i/>
          <w:color w:val="0000FF"/>
          <w:sz w:val="18"/>
          <w:szCs w:val="18"/>
          <w:u w:val="single"/>
        </w:rPr>
        <w:t xml:space="preserve">   </w:t>
      </w:r>
      <w:r w:rsidRPr="008E2870">
        <w:rPr>
          <w:rFonts w:ascii="Times New Roman" w:hAnsi="Times New Roman"/>
          <w:i/>
        </w:rPr>
        <w:t xml:space="preserve"> </w:t>
      </w:r>
      <w:r w:rsidR="00AF3AEC" w:rsidRPr="00A1071A">
        <w:rPr>
          <w:rFonts w:ascii="Times New Roman" w:hAnsi="Times New Roman"/>
        </w:rPr>
        <w:t xml:space="preserve">is an equal opportunity service </w:t>
      </w:r>
      <w:r w:rsidR="000245E7">
        <w:rPr>
          <w:rFonts w:ascii="Times New Roman" w:hAnsi="Times New Roman"/>
        </w:rPr>
        <w:t>provider and</w:t>
      </w:r>
      <w:r w:rsidR="000C44EF">
        <w:rPr>
          <w:rFonts w:ascii="Times New Roman" w:hAnsi="Times New Roman"/>
        </w:rPr>
        <w:t xml:space="preserve"> </w:t>
      </w:r>
      <w:r w:rsidR="000245E7">
        <w:rPr>
          <w:rFonts w:ascii="Times New Roman" w:hAnsi="Times New Roman"/>
        </w:rPr>
        <w:t>employer</w:t>
      </w:r>
      <w:r w:rsidR="00AF3AEC" w:rsidRPr="00A1071A">
        <w:rPr>
          <w:rFonts w:ascii="Times New Roman" w:hAnsi="Times New Roman"/>
        </w:rPr>
        <w:t>.</w:t>
      </w:r>
    </w:p>
    <w:p w14:paraId="11610A23" w14:textId="77777777" w:rsidR="004C6E17" w:rsidRDefault="00B34C2B" w:rsidP="00C81720">
      <w:pPr>
        <w:widowControl/>
        <w:jc w:val="both"/>
        <w:rPr>
          <w:rFonts w:ascii="Times New Roman" w:hAnsi="Times New Roman"/>
          <w:i/>
          <w:color w:val="FF0000"/>
          <w:sz w:val="18"/>
          <w:szCs w:val="18"/>
          <w:u w:val="single"/>
        </w:rPr>
      </w:pPr>
      <w:r>
        <w:rPr>
          <w:rFonts w:ascii="Times New Roman" w:hAnsi="Times New Roman"/>
          <w:i/>
          <w:color w:val="0000FF"/>
          <w:sz w:val="18"/>
          <w:szCs w:val="18"/>
          <w:u w:val="single"/>
        </w:rPr>
        <w:t xml:space="preserve">Business Name </w:t>
      </w:r>
      <w:r w:rsidR="00EB6C2B">
        <w:rPr>
          <w:rFonts w:ascii="Times New Roman" w:hAnsi="Times New Roman"/>
          <w:i/>
          <w:color w:val="0000FF"/>
          <w:sz w:val="18"/>
          <w:szCs w:val="18"/>
          <w:u w:val="single"/>
        </w:rPr>
        <w:t xml:space="preserve"> </w:t>
      </w:r>
      <w:r w:rsidR="002C7207">
        <w:rPr>
          <w:rFonts w:ascii="Times New Roman" w:hAnsi="Times New Roman"/>
        </w:rPr>
        <w:t>operates</w:t>
      </w:r>
      <w:r w:rsidR="00AF3AEC" w:rsidRPr="00A1071A">
        <w:rPr>
          <w:rFonts w:ascii="Times New Roman" w:hAnsi="Times New Roman"/>
        </w:rPr>
        <w:t xml:space="preserve"> unde</w:t>
      </w:r>
      <w:r w:rsidR="00095A1B">
        <w:rPr>
          <w:rFonts w:ascii="Times New Roman" w:hAnsi="Times New Roman"/>
        </w:rPr>
        <w:t xml:space="preserve">r special use permit </w:t>
      </w:r>
      <w:r w:rsidR="000C44EF">
        <w:rPr>
          <w:rFonts w:ascii="Times New Roman" w:hAnsi="Times New Roman"/>
        </w:rPr>
        <w:t xml:space="preserve">from </w:t>
      </w:r>
      <w:r w:rsidR="00095A1B">
        <w:rPr>
          <w:rFonts w:ascii="Times New Roman" w:hAnsi="Times New Roman"/>
        </w:rPr>
        <w:t xml:space="preserve">the </w:t>
      </w:r>
      <w:r w:rsidR="00812C82">
        <w:rPr>
          <w:rFonts w:ascii="Times New Roman" w:hAnsi="Times New Roman"/>
        </w:rPr>
        <w:t>USDA Forest Service</w:t>
      </w:r>
      <w:r w:rsidR="005A527B">
        <w:rPr>
          <w:rFonts w:ascii="Times New Roman" w:hAnsi="Times New Roman"/>
        </w:rPr>
        <w:t xml:space="preserve">, </w:t>
      </w:r>
      <w:r w:rsidR="00ED060F">
        <w:rPr>
          <w:rFonts w:ascii="Times New Roman" w:hAnsi="Times New Roman"/>
        </w:rPr>
        <w:t>George Washington &amp; Jefferson</w:t>
      </w:r>
      <w:r w:rsidR="00644A8F" w:rsidRPr="00644A8F">
        <w:rPr>
          <w:rFonts w:ascii="Times New Roman" w:hAnsi="Times New Roman"/>
          <w:color w:val="auto"/>
          <w:szCs w:val="24"/>
        </w:rPr>
        <w:t xml:space="preserve"> National Forest</w:t>
      </w:r>
      <w:r w:rsidR="00ED060F">
        <w:rPr>
          <w:rFonts w:ascii="Times New Roman" w:hAnsi="Times New Roman"/>
          <w:color w:val="auto"/>
          <w:szCs w:val="24"/>
        </w:rPr>
        <w:t>s</w:t>
      </w:r>
      <w:r w:rsidR="008E2870" w:rsidRPr="00644A8F">
        <w:rPr>
          <w:rFonts w:ascii="Times New Roman" w:hAnsi="Times New Roman"/>
          <w:color w:val="auto"/>
          <w:szCs w:val="24"/>
        </w:rPr>
        <w:t>.</w:t>
      </w:r>
    </w:p>
    <w:p w14:paraId="52CE8E6C" w14:textId="77777777" w:rsidR="00D003B4" w:rsidRPr="00D003B4" w:rsidRDefault="00D003B4" w:rsidP="00CE723C">
      <w:pPr>
        <w:widowControl/>
        <w:ind w:left="3690" w:hanging="2880"/>
        <w:jc w:val="both"/>
        <w:rPr>
          <w:rFonts w:ascii="Times New Roman" w:hAnsi="Times New Roman"/>
          <w:i/>
          <w:color w:val="FF0000"/>
          <w:sz w:val="18"/>
          <w:szCs w:val="18"/>
          <w:u w:val="single"/>
        </w:rPr>
      </w:pPr>
    </w:p>
    <w:p w14:paraId="593A976E" w14:textId="77777777" w:rsidR="004C6E17" w:rsidRPr="00CE3828" w:rsidRDefault="004C6E17" w:rsidP="00CE3828">
      <w:pPr>
        <w:widowControl/>
        <w:jc w:val="both"/>
        <w:rPr>
          <w:rFonts w:ascii="Times New Roman" w:hAnsi="Times New Roman"/>
          <w:color w:val="0000FF"/>
        </w:rPr>
      </w:pPr>
    </w:p>
    <w:p w14:paraId="37D03AC4" w14:textId="77777777" w:rsidR="00EA3995" w:rsidRDefault="00EA3995" w:rsidP="00EA3995">
      <w:pPr>
        <w:widowControl/>
        <w:tabs>
          <w:tab w:val="left" w:pos="855"/>
        </w:tabs>
        <w:jc w:val="both"/>
        <w:rPr>
          <w:rFonts w:ascii="Times New Roman" w:hAnsi="Times New Roman"/>
          <w:i/>
        </w:rPr>
      </w:pPr>
      <w:r w:rsidRPr="008E2870">
        <w:rPr>
          <w:rFonts w:ascii="Times New Roman" w:hAnsi="Times New Roman"/>
          <w:b/>
        </w:rPr>
        <w:t>16.</w:t>
      </w:r>
      <w:r w:rsidRPr="00A1071A">
        <w:rPr>
          <w:rFonts w:ascii="Times New Roman" w:hAnsi="Times New Roman"/>
        </w:rPr>
        <w:t xml:space="preserve"> </w:t>
      </w:r>
      <w:r w:rsidRPr="00652B7B">
        <w:rPr>
          <w:rFonts w:ascii="Times New Roman" w:hAnsi="Times New Roman"/>
          <w:i/>
          <w:color w:val="0000FF"/>
        </w:rPr>
        <w:t xml:space="preserve">Describe the services </w:t>
      </w:r>
      <w:r w:rsidR="00892454">
        <w:rPr>
          <w:rFonts w:ascii="Times New Roman" w:hAnsi="Times New Roman"/>
          <w:i/>
          <w:color w:val="0000FF"/>
        </w:rPr>
        <w:t>that</w:t>
      </w:r>
      <w:r w:rsidRPr="00652B7B">
        <w:rPr>
          <w:rFonts w:ascii="Times New Roman" w:hAnsi="Times New Roman"/>
          <w:i/>
          <w:color w:val="0000FF"/>
        </w:rPr>
        <w:t xml:space="preserve"> will</w:t>
      </w:r>
      <w:r w:rsidR="00892454">
        <w:rPr>
          <w:rFonts w:ascii="Times New Roman" w:hAnsi="Times New Roman"/>
          <w:i/>
          <w:color w:val="0000FF"/>
        </w:rPr>
        <w:t xml:space="preserve"> be</w:t>
      </w:r>
      <w:r w:rsidRPr="00652B7B">
        <w:rPr>
          <w:rFonts w:ascii="Times New Roman" w:hAnsi="Times New Roman"/>
          <w:i/>
          <w:color w:val="0000FF"/>
        </w:rPr>
        <w:t xml:space="preserve"> provide</w:t>
      </w:r>
      <w:r w:rsidR="00892454">
        <w:rPr>
          <w:rFonts w:ascii="Times New Roman" w:hAnsi="Times New Roman"/>
          <w:i/>
          <w:color w:val="0000FF"/>
        </w:rPr>
        <w:t>d</w:t>
      </w:r>
      <w:r w:rsidRPr="00652B7B">
        <w:rPr>
          <w:rFonts w:ascii="Times New Roman" w:hAnsi="Times New Roman"/>
          <w:i/>
          <w:color w:val="0000FF"/>
        </w:rPr>
        <w:t xml:space="preserve"> for persons with disabilities</w:t>
      </w:r>
      <w:r w:rsidR="00B82A25">
        <w:rPr>
          <w:rFonts w:ascii="Times New Roman" w:hAnsi="Times New Roman"/>
          <w:i/>
          <w:color w:val="0000FF"/>
        </w:rPr>
        <w:t>,</w:t>
      </w:r>
      <w:r w:rsidRPr="00652B7B">
        <w:rPr>
          <w:rFonts w:ascii="Times New Roman" w:hAnsi="Times New Roman"/>
          <w:i/>
          <w:color w:val="0000FF"/>
        </w:rPr>
        <w:t xml:space="preserve"> including any special equipment used  to accommodate them</w:t>
      </w:r>
      <w:r>
        <w:rPr>
          <w:rFonts w:ascii="Times New Roman" w:hAnsi="Times New Roman"/>
          <w:i/>
        </w:rPr>
        <w:t xml:space="preserve">. </w:t>
      </w:r>
    </w:p>
    <w:p w14:paraId="4A6B48F2" w14:textId="77777777" w:rsidR="00B34C2B" w:rsidRDefault="00B34C2B" w:rsidP="00EA3995">
      <w:pPr>
        <w:widowControl/>
        <w:tabs>
          <w:tab w:val="left" w:pos="855"/>
        </w:tabs>
        <w:jc w:val="both"/>
        <w:rPr>
          <w:rFonts w:ascii="Times New Roman" w:hAnsi="Times New Roman"/>
          <w:b/>
        </w:rPr>
      </w:pPr>
    </w:p>
    <w:p w14:paraId="10DA3A4B" w14:textId="77777777" w:rsidR="00EA3995" w:rsidRPr="00652B7B" w:rsidRDefault="00EA3995" w:rsidP="00EA3995">
      <w:pPr>
        <w:widowControl/>
        <w:tabs>
          <w:tab w:val="left" w:pos="855"/>
        </w:tabs>
        <w:jc w:val="both"/>
        <w:rPr>
          <w:rFonts w:ascii="Times New Roman" w:hAnsi="Times New Roman"/>
          <w:i/>
          <w:color w:val="0000FF"/>
        </w:rPr>
      </w:pPr>
      <w:r w:rsidRPr="00652B7B">
        <w:rPr>
          <w:rFonts w:ascii="Times New Roman" w:hAnsi="Times New Roman"/>
          <w:b/>
        </w:rPr>
        <w:t>17.</w:t>
      </w:r>
      <w:r>
        <w:rPr>
          <w:rFonts w:ascii="Times New Roman" w:hAnsi="Times New Roman"/>
          <w:b/>
        </w:rPr>
        <w:t xml:space="preserve">  </w:t>
      </w:r>
      <w:r w:rsidRPr="00652B7B">
        <w:rPr>
          <w:rFonts w:ascii="Times New Roman" w:hAnsi="Times New Roman"/>
          <w:i/>
          <w:color w:val="0000FF"/>
        </w:rPr>
        <w:t xml:space="preserve">Describe how </w:t>
      </w:r>
      <w:r w:rsidR="00D003B4">
        <w:rPr>
          <w:rFonts w:ascii="Times New Roman" w:hAnsi="Times New Roman"/>
          <w:i/>
          <w:color w:val="0000FF"/>
        </w:rPr>
        <w:t>the business</w:t>
      </w:r>
      <w:r w:rsidR="00E2392F" w:rsidRPr="00652B7B">
        <w:rPr>
          <w:rFonts w:ascii="Times New Roman" w:hAnsi="Times New Roman"/>
          <w:i/>
          <w:color w:val="0000FF"/>
        </w:rPr>
        <w:t xml:space="preserve"> will </w:t>
      </w:r>
      <w:r w:rsidRPr="00652B7B">
        <w:rPr>
          <w:rFonts w:ascii="Times New Roman" w:hAnsi="Times New Roman"/>
          <w:i/>
          <w:color w:val="0000FF"/>
        </w:rPr>
        <w:t>advertise/promote the services that you provide for persons with disabilities or who have special needs?</w:t>
      </w:r>
    </w:p>
    <w:p w14:paraId="1EFB0293" w14:textId="77777777" w:rsidR="00AF3AEC" w:rsidRPr="00652B7B" w:rsidRDefault="00652B7B" w:rsidP="00652B7B">
      <w:pPr>
        <w:widowControl/>
        <w:ind w:left="990" w:hanging="990"/>
        <w:jc w:val="both"/>
        <w:rPr>
          <w:rFonts w:ascii="Times New Roman" w:hAnsi="Times New Roman"/>
          <w:color w:val="808080"/>
          <w:sz w:val="20"/>
        </w:rPr>
      </w:pPr>
      <w:r w:rsidRPr="00652B7B">
        <w:rPr>
          <w:rFonts w:ascii="Times New Roman" w:hAnsi="Times New Roman"/>
          <w:i/>
          <w:color w:val="808080"/>
        </w:rPr>
        <w:t xml:space="preserve">Example: </w:t>
      </w:r>
      <w:r w:rsidR="00D547CA" w:rsidRPr="00652B7B">
        <w:rPr>
          <w:rFonts w:ascii="Times New Roman" w:hAnsi="Times New Roman"/>
          <w:color w:val="808080"/>
          <w:sz w:val="20"/>
        </w:rPr>
        <w:t xml:space="preserve">Any advertisements </w:t>
      </w:r>
      <w:r w:rsidR="00AF3AEC" w:rsidRPr="00652B7B">
        <w:rPr>
          <w:rFonts w:ascii="Times New Roman" w:hAnsi="Times New Roman"/>
          <w:color w:val="808080"/>
          <w:sz w:val="20"/>
        </w:rPr>
        <w:t>or materials produced for public distribution that contain photos or drawings will demonstrate diversity of race, gender, age and/or ability.</w:t>
      </w:r>
      <w:r w:rsidR="00673031" w:rsidRPr="00652B7B">
        <w:rPr>
          <w:rFonts w:ascii="Times New Roman" w:hAnsi="Times New Roman"/>
          <w:color w:val="808080"/>
          <w:sz w:val="20"/>
        </w:rPr>
        <w:t xml:space="preserve">  </w:t>
      </w:r>
      <w:r w:rsidR="00AF3AEC" w:rsidRPr="00652B7B">
        <w:rPr>
          <w:rFonts w:ascii="Times New Roman" w:hAnsi="Times New Roman"/>
          <w:color w:val="808080"/>
          <w:sz w:val="20"/>
        </w:rPr>
        <w:t>Signs setting forth this policy of non-discrimination, when furnished by the Forest Service, will be displayed at the following locations:</w:t>
      </w:r>
    </w:p>
    <w:p w14:paraId="1E9E8524" w14:textId="77777777" w:rsidR="00AF3AEC" w:rsidRPr="00652B7B" w:rsidRDefault="00AF3AEC" w:rsidP="00652B7B">
      <w:pPr>
        <w:widowControl/>
        <w:numPr>
          <w:ilvl w:val="0"/>
          <w:numId w:val="3"/>
        </w:numPr>
        <w:tabs>
          <w:tab w:val="left" w:pos="720"/>
          <w:tab w:val="left" w:pos="1709"/>
        </w:tabs>
        <w:ind w:left="990" w:firstLine="0"/>
        <w:jc w:val="both"/>
        <w:rPr>
          <w:rFonts w:ascii="Times New Roman" w:hAnsi="Times New Roman"/>
          <w:color w:val="808080"/>
          <w:sz w:val="20"/>
        </w:rPr>
      </w:pPr>
      <w:r w:rsidRPr="00652B7B">
        <w:rPr>
          <w:rFonts w:ascii="Times New Roman" w:hAnsi="Times New Roman"/>
          <w:color w:val="808080"/>
          <w:sz w:val="20"/>
        </w:rPr>
        <w:t>Reception area of business office.</w:t>
      </w:r>
    </w:p>
    <w:p w14:paraId="42667159" w14:textId="77777777" w:rsidR="00AF3AEC" w:rsidRPr="00652B7B" w:rsidRDefault="00AF3AEC" w:rsidP="00652B7B">
      <w:pPr>
        <w:widowControl/>
        <w:numPr>
          <w:ilvl w:val="0"/>
          <w:numId w:val="3"/>
        </w:numPr>
        <w:tabs>
          <w:tab w:val="left" w:pos="720"/>
          <w:tab w:val="left" w:pos="1709"/>
        </w:tabs>
        <w:ind w:left="990" w:firstLine="0"/>
        <w:jc w:val="both"/>
        <w:rPr>
          <w:rFonts w:ascii="Times New Roman" w:hAnsi="Times New Roman"/>
          <w:color w:val="808080"/>
          <w:sz w:val="20"/>
        </w:rPr>
      </w:pPr>
      <w:r w:rsidRPr="00652B7B">
        <w:rPr>
          <w:rFonts w:ascii="Times New Roman" w:hAnsi="Times New Roman"/>
          <w:color w:val="808080"/>
          <w:sz w:val="20"/>
        </w:rPr>
        <w:t>Other locations as directed by the Forest Service.</w:t>
      </w:r>
    </w:p>
    <w:p w14:paraId="6F1730CE" w14:textId="77777777" w:rsidR="00AF3AEC" w:rsidRPr="00A1071A" w:rsidRDefault="00AF3AEC">
      <w:pPr>
        <w:widowControl/>
        <w:tabs>
          <w:tab w:val="left" w:pos="1709"/>
        </w:tabs>
        <w:jc w:val="both"/>
        <w:rPr>
          <w:rFonts w:ascii="Times New Roman" w:hAnsi="Times New Roman"/>
        </w:rPr>
      </w:pPr>
      <w:r w:rsidRPr="00A1071A">
        <w:rPr>
          <w:rFonts w:ascii="Times New Roman" w:hAnsi="Times New Roman"/>
        </w:rPr>
        <w:t xml:space="preserve">       </w:t>
      </w:r>
    </w:p>
    <w:p w14:paraId="67B847FE" w14:textId="77777777" w:rsidR="00AF3AEC" w:rsidRPr="00652B7B" w:rsidRDefault="00EA3995" w:rsidP="00673031">
      <w:pPr>
        <w:widowControl/>
        <w:jc w:val="both"/>
        <w:rPr>
          <w:rFonts w:ascii="Times New Roman" w:hAnsi="Times New Roman"/>
          <w:i/>
          <w:color w:val="0000FF"/>
        </w:rPr>
      </w:pPr>
      <w:r w:rsidRPr="00652B7B">
        <w:rPr>
          <w:rFonts w:ascii="Times New Roman" w:hAnsi="Times New Roman"/>
          <w:b/>
        </w:rPr>
        <w:t>1</w:t>
      </w:r>
      <w:r w:rsidR="00673031" w:rsidRPr="00652B7B">
        <w:rPr>
          <w:rFonts w:ascii="Times New Roman" w:hAnsi="Times New Roman"/>
          <w:b/>
        </w:rPr>
        <w:t>8.</w:t>
      </w:r>
      <w:r w:rsidR="007A3FDD">
        <w:rPr>
          <w:rFonts w:ascii="Times New Roman" w:hAnsi="Times New Roman"/>
        </w:rPr>
        <w:t xml:space="preserve"> </w:t>
      </w:r>
      <w:r w:rsidR="00AF3AEC" w:rsidRPr="00652B7B">
        <w:rPr>
          <w:rFonts w:ascii="Times New Roman" w:hAnsi="Times New Roman"/>
          <w:i/>
          <w:color w:val="0000FF"/>
        </w:rPr>
        <w:t xml:space="preserve">Detail how employees, guests, agents or customers will be informed of </w:t>
      </w:r>
      <w:smartTag w:uri="urn:schemas-microsoft-com:office:smarttags" w:element="place">
        <w:r w:rsidR="00AF3AEC" w:rsidRPr="00652B7B">
          <w:rPr>
            <w:rFonts w:ascii="Times New Roman" w:hAnsi="Times New Roman"/>
            <w:i/>
            <w:color w:val="0000FF"/>
          </w:rPr>
          <w:t>Forest</w:t>
        </w:r>
      </w:smartTag>
      <w:r w:rsidR="00AF3AEC" w:rsidRPr="00652B7B">
        <w:rPr>
          <w:rFonts w:ascii="Times New Roman" w:hAnsi="Times New Roman"/>
          <w:i/>
          <w:color w:val="0000FF"/>
        </w:rPr>
        <w:t xml:space="preserve"> Service regulations, and permit requirements.</w:t>
      </w:r>
    </w:p>
    <w:p w14:paraId="23AED08A" w14:textId="77777777" w:rsidR="00216C67" w:rsidRPr="00F648B2" w:rsidRDefault="00892454" w:rsidP="00673031">
      <w:pPr>
        <w:widowControl/>
        <w:ind w:left="720"/>
        <w:jc w:val="both"/>
        <w:rPr>
          <w:rFonts w:ascii="Times New Roman" w:hAnsi="Times New Roman"/>
          <w:color w:val="808080"/>
          <w:sz w:val="20"/>
        </w:rPr>
      </w:pPr>
      <w:r>
        <w:rPr>
          <w:rFonts w:ascii="Times New Roman" w:hAnsi="Times New Roman"/>
          <w:color w:val="808080"/>
          <w:sz w:val="20"/>
        </w:rPr>
        <w:t>Permit Holder</w:t>
      </w:r>
      <w:r w:rsidR="00216C67" w:rsidRPr="00F648B2">
        <w:rPr>
          <w:rFonts w:ascii="Times New Roman" w:hAnsi="Times New Roman"/>
          <w:color w:val="808080"/>
          <w:sz w:val="20"/>
        </w:rPr>
        <w:t xml:space="preserve"> describes here things such as literature that will be handed out, pre-trip discussions or presentations, signing or other methods to dissem</w:t>
      </w:r>
      <w:r w:rsidR="006B0CB9">
        <w:rPr>
          <w:rFonts w:ascii="Times New Roman" w:hAnsi="Times New Roman"/>
          <w:color w:val="808080"/>
          <w:sz w:val="20"/>
        </w:rPr>
        <w:t>i</w:t>
      </w:r>
      <w:r w:rsidR="00216C67" w:rsidRPr="00F648B2">
        <w:rPr>
          <w:rFonts w:ascii="Times New Roman" w:hAnsi="Times New Roman"/>
          <w:color w:val="808080"/>
          <w:sz w:val="20"/>
        </w:rPr>
        <w:t>nate this information.</w:t>
      </w:r>
    </w:p>
    <w:p w14:paraId="0482FBE1" w14:textId="77777777" w:rsidR="00AF3AEC" w:rsidRDefault="00AF3AEC" w:rsidP="000E1B0A">
      <w:pPr>
        <w:widowControl/>
        <w:jc w:val="both"/>
        <w:rPr>
          <w:rFonts w:ascii="Times New Roman" w:hAnsi="Times New Roman"/>
        </w:rPr>
      </w:pPr>
    </w:p>
    <w:p w14:paraId="30058DA1" w14:textId="77777777" w:rsidR="00513BA4" w:rsidRPr="000E1B0A" w:rsidRDefault="00513BA4" w:rsidP="000E1B0A">
      <w:pPr>
        <w:widowControl/>
        <w:jc w:val="both"/>
        <w:rPr>
          <w:rFonts w:ascii="Times New Roman" w:hAnsi="Times New Roman"/>
        </w:rPr>
      </w:pPr>
    </w:p>
    <w:p w14:paraId="60171761" w14:textId="77777777" w:rsidR="00AF3AEC" w:rsidRPr="00A1071A" w:rsidRDefault="00EA3995">
      <w:pPr>
        <w:widowControl/>
        <w:jc w:val="both"/>
        <w:rPr>
          <w:rFonts w:ascii="Times New Roman" w:hAnsi="Times New Roman"/>
          <w:i/>
        </w:rPr>
      </w:pPr>
      <w:r w:rsidRPr="00652B7B">
        <w:rPr>
          <w:rFonts w:ascii="Times New Roman" w:hAnsi="Times New Roman"/>
          <w:b/>
        </w:rPr>
        <w:lastRenderedPageBreak/>
        <w:t>1</w:t>
      </w:r>
      <w:r w:rsidR="00673031" w:rsidRPr="00652B7B">
        <w:rPr>
          <w:rFonts w:ascii="Times New Roman" w:hAnsi="Times New Roman"/>
          <w:b/>
        </w:rPr>
        <w:t>9</w:t>
      </w:r>
      <w:r w:rsidR="00AF3AEC" w:rsidRPr="00652B7B">
        <w:rPr>
          <w:rFonts w:ascii="Times New Roman" w:hAnsi="Times New Roman"/>
          <w:b/>
        </w:rPr>
        <w:t>.</w:t>
      </w:r>
      <w:r w:rsidR="00AF3AEC" w:rsidRPr="00A1071A">
        <w:rPr>
          <w:rFonts w:ascii="Times New Roman" w:hAnsi="Times New Roman"/>
        </w:rPr>
        <w:t xml:space="preserve">  </w:t>
      </w:r>
      <w:r w:rsidR="00AF3AEC" w:rsidRPr="00652B7B">
        <w:rPr>
          <w:rFonts w:ascii="Times New Roman" w:hAnsi="Times New Roman"/>
          <w:i/>
          <w:color w:val="0000FF"/>
        </w:rPr>
        <w:t xml:space="preserve">The following individual(s) is (are) designated to represent </w:t>
      </w:r>
      <w:r w:rsidR="007A3FDD" w:rsidRPr="00652B7B">
        <w:rPr>
          <w:rFonts w:ascii="Times New Roman" w:hAnsi="Times New Roman"/>
          <w:i/>
          <w:color w:val="0000FF"/>
        </w:rPr>
        <w:t xml:space="preserve"> </w:t>
      </w:r>
      <w:r w:rsidR="007A3FDD" w:rsidRPr="00652B7B">
        <w:rPr>
          <w:rFonts w:ascii="Times New Roman" w:hAnsi="Times New Roman"/>
          <w:i/>
          <w:color w:val="0000FF"/>
          <w:u w:val="single"/>
        </w:rPr>
        <w:t xml:space="preserve">(name of </w:t>
      </w:r>
      <w:r w:rsidR="00652B7B">
        <w:rPr>
          <w:rFonts w:ascii="Times New Roman" w:hAnsi="Times New Roman"/>
          <w:i/>
          <w:color w:val="0000FF"/>
          <w:u w:val="single"/>
        </w:rPr>
        <w:t>business</w:t>
      </w:r>
      <w:r w:rsidR="007A3FDD" w:rsidRPr="00652B7B">
        <w:rPr>
          <w:rFonts w:ascii="Times New Roman" w:hAnsi="Times New Roman"/>
          <w:i/>
          <w:color w:val="0000FF"/>
          <w:u w:val="single"/>
        </w:rPr>
        <w:t xml:space="preserve">)         </w:t>
      </w:r>
      <w:r w:rsidR="007A3FDD" w:rsidRPr="00652B7B">
        <w:rPr>
          <w:rFonts w:ascii="Times New Roman" w:hAnsi="Times New Roman"/>
          <w:i/>
          <w:color w:val="0000FF"/>
        </w:rPr>
        <w:t xml:space="preserve">  </w:t>
      </w:r>
      <w:r w:rsidR="00AF3AEC" w:rsidRPr="00652B7B">
        <w:rPr>
          <w:rFonts w:ascii="Times New Roman" w:hAnsi="Times New Roman"/>
          <w:i/>
          <w:color w:val="0000FF"/>
        </w:rPr>
        <w:t xml:space="preserve">in </w:t>
      </w:r>
      <w:r w:rsidR="007A3FDD" w:rsidRPr="00652B7B">
        <w:rPr>
          <w:rFonts w:ascii="Times New Roman" w:hAnsi="Times New Roman"/>
          <w:i/>
          <w:color w:val="0000FF"/>
        </w:rPr>
        <w:t xml:space="preserve">contact </w:t>
      </w:r>
      <w:r w:rsidR="00AF3AEC" w:rsidRPr="00652B7B">
        <w:rPr>
          <w:rFonts w:ascii="Times New Roman" w:hAnsi="Times New Roman"/>
          <w:i/>
          <w:color w:val="0000FF"/>
        </w:rPr>
        <w:t xml:space="preserve">with the </w:t>
      </w:r>
      <w:smartTag w:uri="urn:schemas-microsoft-com:office:smarttags" w:element="place">
        <w:r w:rsidR="00AF3AEC" w:rsidRPr="00652B7B">
          <w:rPr>
            <w:rFonts w:ascii="Times New Roman" w:hAnsi="Times New Roman"/>
            <w:i/>
            <w:color w:val="0000FF"/>
          </w:rPr>
          <w:t>Forest</w:t>
        </w:r>
      </w:smartTag>
      <w:r w:rsidR="00AF3AEC" w:rsidRPr="00652B7B">
        <w:rPr>
          <w:rFonts w:ascii="Times New Roman" w:hAnsi="Times New Roman"/>
          <w:i/>
          <w:color w:val="0000FF"/>
        </w:rPr>
        <w:t xml:space="preserve"> Service concerning</w:t>
      </w:r>
      <w:r w:rsidR="007A3FDD" w:rsidRPr="00652B7B">
        <w:rPr>
          <w:rFonts w:ascii="Times New Roman" w:hAnsi="Times New Roman"/>
          <w:i/>
          <w:color w:val="0000FF"/>
        </w:rPr>
        <w:t xml:space="preserve"> the</w:t>
      </w:r>
      <w:r w:rsidR="00AF3AEC" w:rsidRPr="00652B7B">
        <w:rPr>
          <w:rFonts w:ascii="Times New Roman" w:hAnsi="Times New Roman"/>
          <w:i/>
          <w:color w:val="0000FF"/>
        </w:rPr>
        <w:t xml:space="preserve"> permit administration</w:t>
      </w:r>
      <w:r w:rsidR="007A3FDD" w:rsidRPr="00652B7B">
        <w:rPr>
          <w:rFonts w:ascii="Times New Roman" w:hAnsi="Times New Roman"/>
          <w:i/>
          <w:color w:val="0000FF"/>
        </w:rPr>
        <w:t xml:space="preserve"> and operation</w:t>
      </w:r>
      <w:r w:rsidR="00AF3AEC" w:rsidRPr="00652B7B">
        <w:rPr>
          <w:rFonts w:ascii="Times New Roman" w:hAnsi="Times New Roman"/>
          <w:i/>
          <w:color w:val="0000FF"/>
        </w:rPr>
        <w:t>.</w:t>
      </w:r>
    </w:p>
    <w:p w14:paraId="70E8BF6C" w14:textId="77777777" w:rsidR="00AF3AEC" w:rsidRPr="00F648B2" w:rsidRDefault="00892454" w:rsidP="007A3FDD">
      <w:pPr>
        <w:widowControl/>
        <w:ind w:left="720"/>
        <w:jc w:val="both"/>
        <w:rPr>
          <w:rFonts w:ascii="Times New Roman" w:hAnsi="Times New Roman"/>
          <w:color w:val="808080"/>
        </w:rPr>
      </w:pPr>
      <w:r>
        <w:rPr>
          <w:rFonts w:ascii="Times New Roman" w:hAnsi="Times New Roman"/>
          <w:color w:val="808080"/>
          <w:sz w:val="20"/>
        </w:rPr>
        <w:t>Permit Holder</w:t>
      </w:r>
      <w:r w:rsidR="007A3FDD" w:rsidRPr="00F648B2">
        <w:rPr>
          <w:rFonts w:ascii="Times New Roman" w:hAnsi="Times New Roman"/>
          <w:color w:val="808080"/>
          <w:sz w:val="20"/>
        </w:rPr>
        <w:t xml:space="preserve"> lists the names and contact information, and any specific authority</w:t>
      </w:r>
      <w:r w:rsidR="00083A62">
        <w:rPr>
          <w:rFonts w:ascii="Times New Roman" w:hAnsi="Times New Roman"/>
          <w:color w:val="808080"/>
          <w:sz w:val="20"/>
        </w:rPr>
        <w:t>, or limitations</w:t>
      </w:r>
      <w:r w:rsidR="007A3FDD" w:rsidRPr="00F648B2">
        <w:rPr>
          <w:rFonts w:ascii="Times New Roman" w:hAnsi="Times New Roman"/>
          <w:color w:val="808080"/>
          <w:sz w:val="20"/>
        </w:rPr>
        <w:t xml:space="preserve"> for any individual authorized to represent the </w:t>
      </w:r>
      <w:r>
        <w:rPr>
          <w:rFonts w:ascii="Times New Roman" w:hAnsi="Times New Roman"/>
          <w:color w:val="808080"/>
          <w:sz w:val="20"/>
        </w:rPr>
        <w:t>Permit Holder</w:t>
      </w:r>
      <w:r w:rsidR="007A3FDD" w:rsidRPr="00F648B2">
        <w:rPr>
          <w:rFonts w:ascii="Times New Roman" w:hAnsi="Times New Roman"/>
          <w:color w:val="808080"/>
          <w:sz w:val="20"/>
        </w:rPr>
        <w:t xml:space="preserve"> regarding this permit.</w:t>
      </w:r>
      <w:r w:rsidR="007A3FDD" w:rsidRPr="00F648B2">
        <w:rPr>
          <w:rFonts w:ascii="Times New Roman" w:hAnsi="Times New Roman"/>
          <w:color w:val="808080"/>
        </w:rPr>
        <w:t xml:space="preserve">  </w:t>
      </w:r>
    </w:p>
    <w:p w14:paraId="2C04949C" w14:textId="77777777" w:rsidR="00F648B2" w:rsidRDefault="00F648B2">
      <w:pPr>
        <w:widowControl/>
        <w:jc w:val="both"/>
        <w:rPr>
          <w:rFonts w:ascii="Times New Roman" w:hAnsi="Times New Roman"/>
        </w:rPr>
      </w:pPr>
    </w:p>
    <w:p w14:paraId="46C6009C" w14:textId="77777777" w:rsidR="00513BA4" w:rsidRDefault="00513BA4">
      <w:pPr>
        <w:widowControl/>
        <w:jc w:val="both"/>
        <w:rPr>
          <w:rFonts w:ascii="Times New Roman" w:hAnsi="Times New Roman"/>
        </w:rPr>
      </w:pPr>
    </w:p>
    <w:p w14:paraId="351235A4" w14:textId="77777777" w:rsidR="00AF3AEC" w:rsidRPr="00083A62" w:rsidRDefault="00673031">
      <w:pPr>
        <w:widowControl/>
        <w:jc w:val="both"/>
        <w:rPr>
          <w:rFonts w:ascii="Times New Roman" w:hAnsi="Times New Roman"/>
          <w:sz w:val="20"/>
        </w:rPr>
      </w:pPr>
      <w:r w:rsidRPr="00652B7B">
        <w:rPr>
          <w:rFonts w:ascii="Times New Roman" w:hAnsi="Times New Roman"/>
          <w:b/>
        </w:rPr>
        <w:t>20</w:t>
      </w:r>
      <w:r w:rsidR="00AF3AEC" w:rsidRPr="00652B7B">
        <w:rPr>
          <w:rFonts w:ascii="Times New Roman" w:hAnsi="Times New Roman"/>
          <w:b/>
        </w:rPr>
        <w:t>.</w:t>
      </w:r>
      <w:r w:rsidR="00AF3AEC" w:rsidRPr="00A1071A">
        <w:rPr>
          <w:rFonts w:ascii="Times New Roman" w:hAnsi="Times New Roman"/>
        </w:rPr>
        <w:t xml:space="preserve"> </w:t>
      </w:r>
      <w:r w:rsidR="00EA3995">
        <w:rPr>
          <w:rFonts w:ascii="Times New Roman" w:hAnsi="Times New Roman"/>
        </w:rPr>
        <w:t>Business Background and Experience</w:t>
      </w:r>
      <w:r w:rsidR="00083A62">
        <w:rPr>
          <w:rFonts w:ascii="Times New Roman" w:hAnsi="Times New Roman"/>
        </w:rPr>
        <w:t xml:space="preserve">, </w:t>
      </w:r>
      <w:r w:rsidR="00083A62">
        <w:rPr>
          <w:rFonts w:ascii="Times New Roman" w:hAnsi="Times New Roman"/>
          <w:sz w:val="20"/>
        </w:rPr>
        <w:t>(untruthful or intentionally inaccurate information may be grounds for permit denial, revocation or suspension.)</w:t>
      </w:r>
    </w:p>
    <w:p w14:paraId="16A0ADAC" w14:textId="77777777" w:rsidR="00AF3AEC" w:rsidRPr="00A1071A" w:rsidRDefault="00AF3AEC">
      <w:pPr>
        <w:widowControl/>
        <w:jc w:val="both"/>
        <w:rPr>
          <w:rFonts w:ascii="Times New Roman" w:hAnsi="Times New Roman"/>
        </w:rPr>
      </w:pPr>
    </w:p>
    <w:p w14:paraId="2D3351D6" w14:textId="77777777" w:rsidR="00AF3AEC" w:rsidRPr="00A1071A" w:rsidRDefault="00AF3AEC">
      <w:pPr>
        <w:widowControl/>
        <w:jc w:val="both"/>
        <w:rPr>
          <w:rFonts w:ascii="Times New Roman" w:hAnsi="Times New Roman"/>
          <w:i/>
        </w:rPr>
      </w:pPr>
      <w:r w:rsidRPr="00F648B2">
        <w:rPr>
          <w:rFonts w:ascii="Times New Roman" w:hAnsi="Times New Roman"/>
          <w:b/>
        </w:rPr>
        <w:t>a.</w:t>
      </w:r>
      <w:r w:rsidRPr="00A1071A">
        <w:rPr>
          <w:rFonts w:ascii="Times New Roman" w:hAnsi="Times New Roman"/>
        </w:rPr>
        <w:t xml:space="preserve">  </w:t>
      </w:r>
      <w:r w:rsidR="00652B7B">
        <w:rPr>
          <w:rFonts w:ascii="Times New Roman" w:hAnsi="Times New Roman"/>
          <w:i/>
          <w:color w:val="0000FF"/>
        </w:rPr>
        <w:t>Legal name of the</w:t>
      </w:r>
      <w:r w:rsidRPr="00652B7B">
        <w:rPr>
          <w:rFonts w:ascii="Times New Roman" w:hAnsi="Times New Roman"/>
          <w:i/>
          <w:color w:val="0000FF"/>
        </w:rPr>
        <w:t xml:space="preserve"> business entity under which you operate</w:t>
      </w:r>
      <w:r w:rsidRPr="00A1071A">
        <w:rPr>
          <w:rFonts w:ascii="Times New Roman" w:hAnsi="Times New Roman"/>
          <w:i/>
        </w:rPr>
        <w:t>:</w:t>
      </w:r>
    </w:p>
    <w:p w14:paraId="24D75AFB" w14:textId="77777777" w:rsidR="00AF3AEC" w:rsidRPr="00CE3828" w:rsidRDefault="00AF3AEC">
      <w:pPr>
        <w:widowControl/>
        <w:jc w:val="both"/>
        <w:rPr>
          <w:rFonts w:ascii="Times New Roman" w:hAnsi="Times New Roman"/>
        </w:rPr>
      </w:pPr>
    </w:p>
    <w:p w14:paraId="74CA19A9" w14:textId="77777777" w:rsidR="00AF3AEC" w:rsidRPr="00652B7B" w:rsidRDefault="00AF3AEC">
      <w:pPr>
        <w:widowControl/>
        <w:jc w:val="both"/>
        <w:rPr>
          <w:rFonts w:ascii="Times New Roman" w:hAnsi="Times New Roman"/>
          <w:i/>
          <w:color w:val="0000FF"/>
        </w:rPr>
      </w:pPr>
      <w:r w:rsidRPr="00F648B2">
        <w:rPr>
          <w:rFonts w:ascii="Times New Roman" w:hAnsi="Times New Roman"/>
          <w:b/>
        </w:rPr>
        <w:t>b</w:t>
      </w:r>
      <w:r w:rsidRPr="00A1071A">
        <w:rPr>
          <w:rFonts w:ascii="Times New Roman" w:hAnsi="Times New Roman"/>
        </w:rPr>
        <w:t xml:space="preserve">.  </w:t>
      </w:r>
      <w:r w:rsidRPr="00652B7B">
        <w:rPr>
          <w:rFonts w:ascii="Times New Roman" w:hAnsi="Times New Roman"/>
          <w:i/>
          <w:color w:val="0000FF"/>
        </w:rPr>
        <w:t>Year company/organization was established</w:t>
      </w:r>
      <w:bookmarkStart w:id="6" w:name="Text86"/>
      <w:r w:rsidRPr="00652B7B">
        <w:rPr>
          <w:rFonts w:ascii="Times New Roman" w:hAnsi="Times New Roman"/>
          <w:i/>
          <w:color w:val="0000FF"/>
        </w:rPr>
        <w:t>:</w:t>
      </w:r>
      <w:r w:rsidR="00861E31">
        <w:rPr>
          <w:rFonts w:ascii="Times New Roman" w:hAnsi="Times New Roman"/>
          <w:i/>
          <w:color w:val="0000FF"/>
        </w:rPr>
        <w:t>____</w:t>
      </w:r>
      <w:r w:rsidRPr="00652B7B">
        <w:rPr>
          <w:rFonts w:ascii="Times New Roman" w:hAnsi="Times New Roman"/>
          <w:i/>
          <w:color w:val="0000FF"/>
        </w:rPr>
        <w:t xml:space="preserve">  </w:t>
      </w:r>
      <w:r w:rsidRPr="00652B7B">
        <w:rPr>
          <w:rFonts w:ascii="Times New Roman" w:hAnsi="Times New Roman"/>
          <w:i/>
          <w:color w:val="0000FF"/>
          <w:u w:val="single"/>
        </w:rPr>
        <w:fldChar w:fldCharType="begin">
          <w:ffData>
            <w:name w:val="Text86"/>
            <w:enabled/>
            <w:calcOnExit w:val="0"/>
            <w:textInput/>
          </w:ffData>
        </w:fldChar>
      </w:r>
      <w:r w:rsidRPr="00652B7B">
        <w:rPr>
          <w:rFonts w:ascii="Times New Roman" w:hAnsi="Times New Roman"/>
          <w:i/>
          <w:color w:val="0000FF"/>
          <w:u w:val="single"/>
        </w:rPr>
        <w:instrText xml:space="preserve"> FORMTEXT </w:instrText>
      </w:r>
      <w:r w:rsidRPr="00652B7B">
        <w:rPr>
          <w:rFonts w:ascii="Times New Roman" w:hAnsi="Times New Roman"/>
          <w:i/>
          <w:color w:val="0000FF"/>
          <w:sz w:val="20"/>
          <w:u w:val="single"/>
        </w:rPr>
      </w:r>
      <w:r w:rsidRPr="00652B7B">
        <w:rPr>
          <w:rFonts w:ascii="Times New Roman" w:hAnsi="Times New Roman"/>
          <w:i/>
          <w:color w:val="0000FF"/>
          <w:u w:val="single"/>
        </w:rPr>
        <w:fldChar w:fldCharType="separate"/>
      </w:r>
      <w:r w:rsidRPr="00652B7B">
        <w:rPr>
          <w:rFonts w:ascii="Times New Roman" w:hAnsi="Times New Roman"/>
          <w:i/>
          <w:color w:val="0000FF"/>
          <w:u w:val="single"/>
        </w:rPr>
        <w:t xml:space="preserve">     </w:t>
      </w:r>
      <w:r w:rsidRPr="00652B7B">
        <w:rPr>
          <w:rFonts w:ascii="Times New Roman" w:hAnsi="Times New Roman"/>
          <w:i/>
          <w:color w:val="0000FF"/>
          <w:u w:val="single"/>
        </w:rPr>
        <w:fldChar w:fldCharType="end"/>
      </w:r>
      <w:bookmarkEnd w:id="6"/>
    </w:p>
    <w:p w14:paraId="0847575E" w14:textId="77777777" w:rsidR="00AF3AEC" w:rsidRPr="00652B7B" w:rsidRDefault="00AF3AEC">
      <w:pPr>
        <w:widowControl/>
        <w:jc w:val="both"/>
        <w:rPr>
          <w:rFonts w:ascii="Times New Roman" w:hAnsi="Times New Roman"/>
          <w:color w:val="0000FF"/>
        </w:rPr>
      </w:pPr>
      <w:r w:rsidRPr="00652B7B">
        <w:rPr>
          <w:rFonts w:ascii="Times New Roman" w:hAnsi="Times New Roman"/>
          <w:color w:val="0000FF"/>
        </w:rPr>
        <w:t xml:space="preserve">     </w:t>
      </w:r>
      <w:r w:rsidRPr="00652B7B">
        <w:rPr>
          <w:rFonts w:ascii="Times New Roman" w:hAnsi="Times New Roman"/>
          <w:i/>
          <w:color w:val="0000FF"/>
        </w:rPr>
        <w:t xml:space="preserve">Years </w:t>
      </w:r>
      <w:r w:rsidR="005A527B" w:rsidRPr="00652B7B">
        <w:rPr>
          <w:rFonts w:ascii="Times New Roman" w:hAnsi="Times New Roman"/>
          <w:i/>
          <w:color w:val="0000FF"/>
        </w:rPr>
        <w:t xml:space="preserve">under </w:t>
      </w:r>
      <w:r w:rsidRPr="00652B7B">
        <w:rPr>
          <w:rFonts w:ascii="Times New Roman" w:hAnsi="Times New Roman"/>
          <w:i/>
          <w:color w:val="0000FF"/>
        </w:rPr>
        <w:t>current owner</w:t>
      </w:r>
      <w:bookmarkStart w:id="7" w:name="Text87"/>
      <w:r w:rsidR="005A527B" w:rsidRPr="00652B7B">
        <w:rPr>
          <w:rFonts w:ascii="Times New Roman" w:hAnsi="Times New Roman"/>
          <w:i/>
          <w:color w:val="0000FF"/>
        </w:rPr>
        <w:t>ship</w:t>
      </w:r>
      <w:r w:rsidRPr="00652B7B">
        <w:rPr>
          <w:rFonts w:ascii="Times New Roman" w:hAnsi="Times New Roman"/>
          <w:i/>
          <w:color w:val="0000FF"/>
        </w:rPr>
        <w:t xml:space="preserve">:  </w:t>
      </w:r>
      <w:r w:rsidR="00861E31">
        <w:rPr>
          <w:rFonts w:ascii="Times New Roman" w:hAnsi="Times New Roman"/>
          <w:i/>
          <w:color w:val="0000FF"/>
        </w:rPr>
        <w:t>____</w:t>
      </w:r>
      <w:r w:rsidRPr="00652B7B">
        <w:rPr>
          <w:rFonts w:ascii="Times New Roman" w:hAnsi="Times New Roman"/>
          <w:i/>
          <w:color w:val="0000FF"/>
          <w:u w:val="single"/>
        </w:rPr>
        <w:fldChar w:fldCharType="begin">
          <w:ffData>
            <w:name w:val="Text87"/>
            <w:enabled/>
            <w:calcOnExit w:val="0"/>
            <w:textInput/>
          </w:ffData>
        </w:fldChar>
      </w:r>
      <w:r w:rsidRPr="00652B7B">
        <w:rPr>
          <w:rFonts w:ascii="Times New Roman" w:hAnsi="Times New Roman"/>
          <w:i/>
          <w:color w:val="0000FF"/>
          <w:u w:val="single"/>
        </w:rPr>
        <w:instrText xml:space="preserve"> FORMTEXT </w:instrText>
      </w:r>
      <w:r w:rsidRPr="00652B7B">
        <w:rPr>
          <w:rFonts w:ascii="Times New Roman" w:hAnsi="Times New Roman"/>
          <w:i/>
          <w:color w:val="0000FF"/>
          <w:sz w:val="20"/>
          <w:u w:val="single"/>
        </w:rPr>
      </w:r>
      <w:r w:rsidRPr="00652B7B">
        <w:rPr>
          <w:rFonts w:ascii="Times New Roman" w:hAnsi="Times New Roman"/>
          <w:i/>
          <w:color w:val="0000FF"/>
          <w:u w:val="single"/>
        </w:rPr>
        <w:fldChar w:fldCharType="separate"/>
      </w:r>
      <w:r w:rsidRPr="00652B7B">
        <w:rPr>
          <w:rFonts w:ascii="Times New Roman" w:hAnsi="Times New Roman"/>
          <w:i/>
          <w:color w:val="0000FF"/>
          <w:u w:val="single"/>
        </w:rPr>
        <w:t xml:space="preserve">     </w:t>
      </w:r>
      <w:r w:rsidRPr="00652B7B">
        <w:rPr>
          <w:rFonts w:ascii="Times New Roman" w:hAnsi="Times New Roman"/>
          <w:i/>
          <w:color w:val="0000FF"/>
          <w:u w:val="single"/>
        </w:rPr>
        <w:fldChar w:fldCharType="end"/>
      </w:r>
      <w:bookmarkEnd w:id="7"/>
    </w:p>
    <w:p w14:paraId="33EF6513" w14:textId="77777777" w:rsidR="00AF3AEC" w:rsidRPr="00CE3828" w:rsidRDefault="00AF3AEC">
      <w:pPr>
        <w:widowControl/>
        <w:jc w:val="both"/>
        <w:rPr>
          <w:rFonts w:ascii="Times New Roman" w:hAnsi="Times New Roman"/>
        </w:rPr>
      </w:pPr>
    </w:p>
    <w:p w14:paraId="02055F06" w14:textId="77777777" w:rsidR="00AF3AEC" w:rsidRPr="00652B7B" w:rsidRDefault="00AF3AEC">
      <w:pPr>
        <w:widowControl/>
        <w:tabs>
          <w:tab w:val="left" w:pos="1080"/>
        </w:tabs>
        <w:jc w:val="both"/>
        <w:rPr>
          <w:rFonts w:ascii="Times New Roman" w:hAnsi="Times New Roman"/>
          <w:i/>
          <w:color w:val="0000FF"/>
        </w:rPr>
      </w:pPr>
      <w:r w:rsidRPr="00F648B2">
        <w:rPr>
          <w:rFonts w:ascii="Times New Roman" w:hAnsi="Times New Roman"/>
        </w:rPr>
        <w:t>c.</w:t>
      </w:r>
      <w:r w:rsidRPr="00A1071A">
        <w:rPr>
          <w:rFonts w:ascii="Times New Roman" w:hAnsi="Times New Roman"/>
        </w:rPr>
        <w:t xml:space="preserve">  </w:t>
      </w:r>
      <w:r w:rsidRPr="00652B7B">
        <w:rPr>
          <w:rFonts w:ascii="Times New Roman" w:hAnsi="Times New Roman"/>
          <w:i/>
          <w:color w:val="0000FF"/>
        </w:rPr>
        <w:t xml:space="preserve">Within the past two years </w:t>
      </w:r>
      <w:r w:rsidR="00EA3995" w:rsidRPr="00652B7B">
        <w:rPr>
          <w:rFonts w:ascii="Times New Roman" w:hAnsi="Times New Roman"/>
          <w:i/>
          <w:color w:val="0000FF"/>
        </w:rPr>
        <w:t xml:space="preserve">has the </w:t>
      </w:r>
      <w:r w:rsidR="00892454">
        <w:rPr>
          <w:rFonts w:ascii="Times New Roman" w:hAnsi="Times New Roman"/>
          <w:i/>
          <w:color w:val="0000FF"/>
        </w:rPr>
        <w:t>Permit Holder</w:t>
      </w:r>
      <w:r w:rsidRPr="00652B7B">
        <w:rPr>
          <w:rFonts w:ascii="Times New Roman" w:hAnsi="Times New Roman"/>
          <w:i/>
          <w:color w:val="0000FF"/>
        </w:rPr>
        <w:t xml:space="preserve">, </w:t>
      </w:r>
      <w:r w:rsidR="007A3FDD" w:rsidRPr="00652B7B">
        <w:rPr>
          <w:rFonts w:ascii="Times New Roman" w:hAnsi="Times New Roman"/>
          <w:i/>
          <w:color w:val="0000FF"/>
        </w:rPr>
        <w:t>their</w:t>
      </w:r>
      <w:r w:rsidRPr="00652B7B">
        <w:rPr>
          <w:rFonts w:ascii="Times New Roman" w:hAnsi="Times New Roman"/>
          <w:i/>
          <w:color w:val="0000FF"/>
        </w:rPr>
        <w:t xml:space="preserve"> representative</w:t>
      </w:r>
      <w:r w:rsidR="00EA3995" w:rsidRPr="00652B7B">
        <w:rPr>
          <w:rFonts w:ascii="Times New Roman" w:hAnsi="Times New Roman"/>
          <w:i/>
          <w:color w:val="0000FF"/>
        </w:rPr>
        <w:t>(</w:t>
      </w:r>
      <w:r w:rsidRPr="00652B7B">
        <w:rPr>
          <w:rFonts w:ascii="Times New Roman" w:hAnsi="Times New Roman"/>
          <w:i/>
          <w:color w:val="0000FF"/>
        </w:rPr>
        <w:t>s</w:t>
      </w:r>
      <w:r w:rsidR="00EA3995" w:rsidRPr="00652B7B">
        <w:rPr>
          <w:rFonts w:ascii="Times New Roman" w:hAnsi="Times New Roman"/>
          <w:i/>
          <w:color w:val="0000FF"/>
        </w:rPr>
        <w:t>)</w:t>
      </w:r>
      <w:r w:rsidRPr="00652B7B">
        <w:rPr>
          <w:rFonts w:ascii="Times New Roman" w:hAnsi="Times New Roman"/>
          <w:i/>
          <w:color w:val="0000FF"/>
        </w:rPr>
        <w:t>, or</w:t>
      </w:r>
      <w:r w:rsidR="00EA3995" w:rsidRPr="00652B7B">
        <w:rPr>
          <w:rFonts w:ascii="Times New Roman" w:hAnsi="Times New Roman"/>
          <w:i/>
          <w:color w:val="0000FF"/>
        </w:rPr>
        <w:t xml:space="preserve"> </w:t>
      </w:r>
      <w:r w:rsidR="007A3FDD" w:rsidRPr="00652B7B">
        <w:rPr>
          <w:rFonts w:ascii="Times New Roman" w:hAnsi="Times New Roman"/>
          <w:i/>
          <w:color w:val="0000FF"/>
        </w:rPr>
        <w:t>any</w:t>
      </w:r>
      <w:r w:rsidRPr="00652B7B">
        <w:rPr>
          <w:rFonts w:ascii="Times New Roman" w:hAnsi="Times New Roman"/>
          <w:i/>
          <w:color w:val="0000FF"/>
        </w:rPr>
        <w:t xml:space="preserve"> employees been convicted of Federal, State, or </w:t>
      </w:r>
      <w:r w:rsidR="00EA3995" w:rsidRPr="00652B7B">
        <w:rPr>
          <w:rFonts w:ascii="Times New Roman" w:hAnsi="Times New Roman"/>
          <w:i/>
          <w:color w:val="0000FF"/>
        </w:rPr>
        <w:t xml:space="preserve">local </w:t>
      </w:r>
      <w:r w:rsidRPr="00652B7B">
        <w:rPr>
          <w:rFonts w:ascii="Times New Roman" w:hAnsi="Times New Roman"/>
          <w:i/>
          <w:color w:val="0000FF"/>
        </w:rPr>
        <w:t>violations</w:t>
      </w:r>
      <w:r w:rsidR="00CE441C">
        <w:rPr>
          <w:rFonts w:ascii="Times New Roman" w:hAnsi="Times New Roman"/>
          <w:i/>
          <w:color w:val="0000FF"/>
        </w:rPr>
        <w:t xml:space="preserve"> </w:t>
      </w:r>
      <w:r w:rsidR="00652B7B">
        <w:rPr>
          <w:rFonts w:ascii="Times New Roman" w:hAnsi="Times New Roman"/>
          <w:i/>
          <w:color w:val="0000FF"/>
        </w:rPr>
        <w:t xml:space="preserve">or have </w:t>
      </w:r>
      <w:r w:rsidR="00D003B4">
        <w:rPr>
          <w:rFonts w:ascii="Times New Roman" w:hAnsi="Times New Roman"/>
          <w:i/>
          <w:color w:val="0000FF"/>
        </w:rPr>
        <w:t xml:space="preserve">they </w:t>
      </w:r>
      <w:r w:rsidR="00B82A25">
        <w:rPr>
          <w:rFonts w:ascii="Times New Roman" w:hAnsi="Times New Roman"/>
          <w:i/>
          <w:color w:val="0000FF"/>
        </w:rPr>
        <w:t xml:space="preserve">received </w:t>
      </w:r>
      <w:r w:rsidR="00652B7B">
        <w:rPr>
          <w:rFonts w:ascii="Times New Roman" w:hAnsi="Times New Roman"/>
          <w:i/>
          <w:color w:val="0000FF"/>
        </w:rPr>
        <w:t>citations</w:t>
      </w:r>
      <w:r w:rsidR="00154B2F" w:rsidRPr="00652B7B">
        <w:rPr>
          <w:rFonts w:ascii="Times New Roman" w:hAnsi="Times New Roman"/>
          <w:i/>
          <w:color w:val="0000FF"/>
        </w:rPr>
        <w:t xml:space="preserve"> regarding outfitting/guiding operations or associated activities</w:t>
      </w:r>
      <w:r w:rsidRPr="00652B7B">
        <w:rPr>
          <w:rFonts w:ascii="Times New Roman" w:hAnsi="Times New Roman"/>
          <w:i/>
          <w:color w:val="0000FF"/>
        </w:rPr>
        <w:t>?</w:t>
      </w:r>
    </w:p>
    <w:p w14:paraId="231B29D8" w14:textId="77777777" w:rsidR="00AF3AEC" w:rsidRPr="00A1071A" w:rsidRDefault="00AF3AEC">
      <w:pPr>
        <w:widowControl/>
        <w:tabs>
          <w:tab w:val="left" w:pos="1080"/>
        </w:tabs>
        <w:jc w:val="both"/>
        <w:rPr>
          <w:rFonts w:ascii="Times New Roman" w:hAnsi="Times New Roman"/>
          <w:i/>
        </w:rPr>
      </w:pPr>
    </w:p>
    <w:p w14:paraId="642113F1" w14:textId="77777777" w:rsidR="00AF3AEC" w:rsidRPr="00A1071A" w:rsidRDefault="00AF3AEC">
      <w:pPr>
        <w:widowControl/>
        <w:tabs>
          <w:tab w:val="left" w:pos="1080"/>
        </w:tabs>
        <w:jc w:val="both"/>
        <w:rPr>
          <w:rFonts w:ascii="Times New Roman" w:hAnsi="Times New Roman"/>
          <w:i/>
        </w:rPr>
      </w:pPr>
      <w:r w:rsidRPr="00EA3995">
        <w:rPr>
          <w:rFonts w:ascii="Times New Roman" w:hAnsi="Times New Roman"/>
          <w:b/>
          <w:i/>
        </w:rPr>
        <w:t xml:space="preserve">Yes </w:t>
      </w:r>
      <w:bookmarkStart w:id="8" w:name="Check1"/>
      <w:r w:rsidRPr="00EA3995">
        <w:rPr>
          <w:rFonts w:ascii="Times New Roman" w:hAnsi="Times New Roman"/>
          <w:b/>
          <w:i/>
        </w:rPr>
        <w:fldChar w:fldCharType="begin">
          <w:ffData>
            <w:name w:val="Check1"/>
            <w:enabled/>
            <w:calcOnExit w:val="0"/>
            <w:checkBox>
              <w:sizeAuto/>
              <w:default w:val="0"/>
            </w:checkBox>
          </w:ffData>
        </w:fldChar>
      </w:r>
      <w:r w:rsidRPr="00EA3995">
        <w:rPr>
          <w:rFonts w:ascii="Times New Roman" w:hAnsi="Times New Roman"/>
          <w:b/>
          <w:i/>
        </w:rPr>
        <w:instrText xml:space="preserve"> FORMCHECKBOX </w:instrText>
      </w:r>
      <w:r w:rsidRPr="00EA3995">
        <w:rPr>
          <w:rFonts w:ascii="Times New Roman" w:hAnsi="Times New Roman"/>
          <w:b/>
          <w:i/>
          <w:sz w:val="20"/>
        </w:rPr>
      </w:r>
      <w:r w:rsidRPr="00EA3995">
        <w:rPr>
          <w:rFonts w:ascii="Times New Roman" w:hAnsi="Times New Roman"/>
          <w:b/>
          <w:i/>
        </w:rPr>
        <w:fldChar w:fldCharType="end"/>
      </w:r>
      <w:bookmarkEnd w:id="8"/>
      <w:r w:rsidRPr="00EA3995">
        <w:rPr>
          <w:rFonts w:ascii="Times New Roman" w:hAnsi="Times New Roman"/>
          <w:b/>
          <w:i/>
        </w:rPr>
        <w:tab/>
        <w:t xml:space="preserve">  No </w:t>
      </w:r>
      <w:bookmarkStart w:id="9" w:name="Check2"/>
      <w:r w:rsidRPr="00EA3995">
        <w:rPr>
          <w:rFonts w:ascii="Times New Roman" w:hAnsi="Times New Roman"/>
          <w:b/>
          <w:i/>
        </w:rPr>
        <w:fldChar w:fldCharType="begin">
          <w:ffData>
            <w:name w:val="Check2"/>
            <w:enabled/>
            <w:calcOnExit w:val="0"/>
            <w:checkBox>
              <w:sizeAuto/>
              <w:default w:val="0"/>
            </w:checkBox>
          </w:ffData>
        </w:fldChar>
      </w:r>
      <w:r w:rsidRPr="00EA3995">
        <w:rPr>
          <w:rFonts w:ascii="Times New Roman" w:hAnsi="Times New Roman"/>
          <w:b/>
          <w:i/>
        </w:rPr>
        <w:instrText xml:space="preserve"> FORMCHECKBOX </w:instrText>
      </w:r>
      <w:r w:rsidRPr="00EA3995">
        <w:rPr>
          <w:rFonts w:ascii="Times New Roman" w:hAnsi="Times New Roman"/>
          <w:b/>
          <w:i/>
          <w:sz w:val="20"/>
        </w:rPr>
      </w:r>
      <w:r w:rsidRPr="00EA3995">
        <w:rPr>
          <w:rFonts w:ascii="Times New Roman" w:hAnsi="Times New Roman"/>
          <w:b/>
          <w:i/>
        </w:rPr>
        <w:fldChar w:fldCharType="end"/>
      </w:r>
      <w:bookmarkEnd w:id="9"/>
      <w:r w:rsidRPr="00A1071A">
        <w:rPr>
          <w:rFonts w:ascii="Times New Roman" w:hAnsi="Times New Roman"/>
          <w:i/>
        </w:rPr>
        <w:tab/>
      </w:r>
      <w:r w:rsidRPr="00652B7B">
        <w:rPr>
          <w:rFonts w:ascii="Times New Roman" w:hAnsi="Times New Roman"/>
          <w:i/>
          <w:color w:val="0000FF"/>
        </w:rPr>
        <w:t>If yes, please explain:</w:t>
      </w:r>
    </w:p>
    <w:p w14:paraId="6406F88A" w14:textId="77777777" w:rsidR="00AF3AEC" w:rsidRPr="00CE3828" w:rsidRDefault="00AF3AEC">
      <w:pPr>
        <w:widowControl/>
        <w:jc w:val="both"/>
        <w:rPr>
          <w:rFonts w:ascii="Times New Roman" w:hAnsi="Times New Roman"/>
        </w:rPr>
      </w:pPr>
    </w:p>
    <w:p w14:paraId="7A79A6DD" w14:textId="77777777" w:rsidR="00AF3AEC" w:rsidRPr="00CE3828" w:rsidRDefault="00AF3AEC">
      <w:pPr>
        <w:widowControl/>
        <w:jc w:val="both"/>
        <w:rPr>
          <w:rFonts w:ascii="Times New Roman" w:hAnsi="Times New Roman"/>
        </w:rPr>
      </w:pPr>
    </w:p>
    <w:p w14:paraId="2803593C" w14:textId="77777777" w:rsidR="00B82A25" w:rsidRDefault="00B82A25">
      <w:pPr>
        <w:widowControl/>
        <w:jc w:val="both"/>
        <w:rPr>
          <w:rFonts w:ascii="Times New Roman" w:hAnsi="Times New Roman"/>
          <w:b/>
        </w:rPr>
      </w:pPr>
    </w:p>
    <w:p w14:paraId="23830A78" w14:textId="77777777" w:rsidR="00B82A25" w:rsidRDefault="00B82A25">
      <w:pPr>
        <w:widowControl/>
        <w:jc w:val="both"/>
        <w:rPr>
          <w:rFonts w:ascii="Times New Roman" w:hAnsi="Times New Roman"/>
          <w:b/>
        </w:rPr>
      </w:pPr>
    </w:p>
    <w:p w14:paraId="753575DB" w14:textId="77777777" w:rsidR="00AF3AEC" w:rsidRPr="00A1071A" w:rsidRDefault="00AF3AEC">
      <w:pPr>
        <w:widowControl/>
        <w:jc w:val="both"/>
        <w:rPr>
          <w:rFonts w:ascii="Times New Roman" w:hAnsi="Times New Roman"/>
          <w:i/>
          <w:u w:val="single"/>
        </w:rPr>
      </w:pPr>
      <w:r w:rsidRPr="00652B7B">
        <w:rPr>
          <w:rFonts w:ascii="Times New Roman" w:hAnsi="Times New Roman"/>
          <w:b/>
        </w:rPr>
        <w:t>d.</w:t>
      </w:r>
      <w:r w:rsidRPr="00A1071A">
        <w:rPr>
          <w:rFonts w:ascii="Times New Roman" w:hAnsi="Times New Roman"/>
        </w:rPr>
        <w:t xml:space="preserve">  </w:t>
      </w:r>
      <w:r w:rsidRPr="00652B7B">
        <w:rPr>
          <w:rFonts w:ascii="Times New Roman" w:hAnsi="Times New Roman"/>
          <w:i/>
          <w:color w:val="0000FF"/>
        </w:rPr>
        <w:t xml:space="preserve">Has </w:t>
      </w:r>
      <w:r w:rsidR="007A3FDD" w:rsidRPr="00652B7B">
        <w:rPr>
          <w:rFonts w:ascii="Times New Roman" w:hAnsi="Times New Roman"/>
          <w:i/>
          <w:color w:val="0000FF"/>
        </w:rPr>
        <w:t xml:space="preserve">the </w:t>
      </w:r>
      <w:r w:rsidR="00892454">
        <w:rPr>
          <w:rFonts w:ascii="Times New Roman" w:hAnsi="Times New Roman"/>
          <w:i/>
          <w:color w:val="0000FF"/>
        </w:rPr>
        <w:t>Permit Holder</w:t>
      </w:r>
      <w:r w:rsidR="00EA3995" w:rsidRPr="00652B7B">
        <w:rPr>
          <w:rFonts w:ascii="Times New Roman" w:hAnsi="Times New Roman"/>
          <w:i/>
          <w:color w:val="0000FF"/>
        </w:rPr>
        <w:t>’s</w:t>
      </w:r>
      <w:r w:rsidR="005A527B" w:rsidRPr="00652B7B">
        <w:rPr>
          <w:rFonts w:ascii="Times New Roman" w:hAnsi="Times New Roman"/>
          <w:i/>
          <w:color w:val="0000FF"/>
        </w:rPr>
        <w:t xml:space="preserve"> </w:t>
      </w:r>
      <w:r w:rsidR="007A3FDD" w:rsidRPr="00652B7B">
        <w:rPr>
          <w:rFonts w:ascii="Times New Roman" w:hAnsi="Times New Roman"/>
          <w:i/>
          <w:color w:val="0000FF"/>
        </w:rPr>
        <w:t xml:space="preserve">State </w:t>
      </w:r>
      <w:r w:rsidRPr="00652B7B">
        <w:rPr>
          <w:rFonts w:ascii="Times New Roman" w:hAnsi="Times New Roman"/>
          <w:i/>
          <w:color w:val="0000FF"/>
        </w:rPr>
        <w:t xml:space="preserve">Outfitter’s </w:t>
      </w:r>
      <w:r w:rsidR="007A3FDD" w:rsidRPr="00652B7B">
        <w:rPr>
          <w:rFonts w:ascii="Times New Roman" w:hAnsi="Times New Roman"/>
          <w:i/>
          <w:color w:val="0000FF"/>
        </w:rPr>
        <w:t xml:space="preserve">License </w:t>
      </w:r>
      <w:r w:rsidRPr="00652B7B">
        <w:rPr>
          <w:rFonts w:ascii="Times New Roman" w:hAnsi="Times New Roman"/>
          <w:i/>
          <w:color w:val="0000FF"/>
        </w:rPr>
        <w:t>or Outfitter’s Registration ever been denied or revoked?</w:t>
      </w:r>
      <w:bookmarkStart w:id="10" w:name="Text85"/>
      <w:r w:rsidRPr="00652B7B">
        <w:rPr>
          <w:rFonts w:ascii="Times New Roman" w:hAnsi="Times New Roman"/>
          <w:i/>
          <w:color w:val="0000FF"/>
          <w:u w:val="single"/>
        </w:rPr>
        <w:fldChar w:fldCharType="begin">
          <w:ffData>
            <w:name w:val="Text85"/>
            <w:enabled/>
            <w:calcOnExit w:val="0"/>
            <w:textInput/>
          </w:ffData>
        </w:fldChar>
      </w:r>
      <w:r w:rsidRPr="00652B7B">
        <w:rPr>
          <w:rFonts w:ascii="Times New Roman" w:hAnsi="Times New Roman"/>
          <w:i/>
          <w:color w:val="0000FF"/>
          <w:u w:val="single"/>
        </w:rPr>
        <w:instrText xml:space="preserve"> FORMTEXT </w:instrText>
      </w:r>
      <w:r w:rsidRPr="00652B7B">
        <w:rPr>
          <w:rFonts w:ascii="Times New Roman" w:hAnsi="Times New Roman"/>
          <w:i/>
          <w:color w:val="0000FF"/>
          <w:sz w:val="20"/>
          <w:u w:val="single"/>
        </w:rPr>
      </w:r>
      <w:r w:rsidRPr="00652B7B">
        <w:rPr>
          <w:rFonts w:ascii="Times New Roman" w:hAnsi="Times New Roman"/>
          <w:i/>
          <w:color w:val="0000FF"/>
          <w:u w:val="single"/>
        </w:rPr>
        <w:fldChar w:fldCharType="separate"/>
      </w:r>
      <w:r w:rsidRPr="00A1071A">
        <w:rPr>
          <w:rFonts w:ascii="Times New Roman" w:hAnsi="Times New Roman"/>
          <w:i/>
          <w:u w:val="single"/>
        </w:rPr>
        <w:t xml:space="preserve">     </w:t>
      </w:r>
      <w:r w:rsidRPr="00A1071A">
        <w:rPr>
          <w:rFonts w:ascii="Times New Roman" w:hAnsi="Times New Roman"/>
          <w:i/>
          <w:u w:val="single"/>
        </w:rPr>
        <w:fldChar w:fldCharType="end"/>
      </w:r>
      <w:bookmarkEnd w:id="10"/>
    </w:p>
    <w:p w14:paraId="1EF751B7" w14:textId="77777777" w:rsidR="00AF3AEC" w:rsidRPr="00A1071A" w:rsidRDefault="00AF3AEC">
      <w:pPr>
        <w:widowControl/>
        <w:jc w:val="both"/>
        <w:rPr>
          <w:rFonts w:ascii="Times New Roman" w:hAnsi="Times New Roman"/>
        </w:rPr>
      </w:pPr>
    </w:p>
    <w:p w14:paraId="11069666" w14:textId="77777777" w:rsidR="00D003B4" w:rsidRDefault="00B82A25">
      <w:pPr>
        <w:widowControl/>
        <w:tabs>
          <w:tab w:val="left" w:pos="1080"/>
        </w:tabs>
        <w:jc w:val="both"/>
        <w:rPr>
          <w:rFonts w:ascii="Times New Roman" w:hAnsi="Times New Roman"/>
          <w:i/>
          <w:color w:val="0000FF"/>
        </w:rPr>
      </w:pPr>
      <w:r>
        <w:rPr>
          <w:rFonts w:ascii="Times New Roman" w:hAnsi="Times New Roman"/>
          <w:b/>
          <w:i/>
        </w:rPr>
        <w:t xml:space="preserve"> N/A </w:t>
      </w:r>
      <w:r w:rsidRPr="00EA3995">
        <w:rPr>
          <w:rFonts w:ascii="Times New Roman" w:hAnsi="Times New Roman"/>
          <w:b/>
          <w:i/>
        </w:rPr>
        <w:t xml:space="preserve"> </w:t>
      </w:r>
      <w:r w:rsidRPr="00EA3995">
        <w:rPr>
          <w:rFonts w:ascii="Times New Roman" w:hAnsi="Times New Roman"/>
          <w:b/>
          <w:i/>
        </w:rPr>
        <w:fldChar w:fldCharType="begin">
          <w:ffData>
            <w:name w:val="Check1"/>
            <w:enabled/>
            <w:calcOnExit w:val="0"/>
            <w:checkBox>
              <w:sizeAuto/>
              <w:default w:val="0"/>
            </w:checkBox>
          </w:ffData>
        </w:fldChar>
      </w:r>
      <w:r w:rsidRPr="00EA3995">
        <w:rPr>
          <w:rFonts w:ascii="Times New Roman" w:hAnsi="Times New Roman"/>
          <w:b/>
          <w:i/>
        </w:rPr>
        <w:instrText xml:space="preserve"> FORMCHECKBOX </w:instrText>
      </w:r>
      <w:r w:rsidRPr="00EA3995">
        <w:rPr>
          <w:rFonts w:ascii="Times New Roman" w:hAnsi="Times New Roman"/>
          <w:b/>
          <w:i/>
          <w:sz w:val="20"/>
        </w:rPr>
      </w:r>
      <w:r w:rsidRPr="00EA3995">
        <w:rPr>
          <w:rFonts w:ascii="Times New Roman" w:hAnsi="Times New Roman"/>
          <w:b/>
          <w:i/>
        </w:rPr>
        <w:fldChar w:fldCharType="end"/>
      </w:r>
      <w:r>
        <w:rPr>
          <w:rFonts w:ascii="Times New Roman" w:hAnsi="Times New Roman"/>
          <w:b/>
          <w:i/>
        </w:rPr>
        <w:t xml:space="preserve">     </w:t>
      </w:r>
      <w:r w:rsidR="00AF3AEC" w:rsidRPr="00EA3995">
        <w:rPr>
          <w:rFonts w:ascii="Times New Roman" w:hAnsi="Times New Roman"/>
          <w:b/>
          <w:i/>
        </w:rPr>
        <w:t xml:space="preserve">Yes </w:t>
      </w:r>
      <w:r w:rsidR="00AF3AEC" w:rsidRPr="00EA3995">
        <w:rPr>
          <w:rFonts w:ascii="Times New Roman" w:hAnsi="Times New Roman"/>
          <w:b/>
          <w:i/>
        </w:rPr>
        <w:fldChar w:fldCharType="begin">
          <w:ffData>
            <w:name w:val="Check1"/>
            <w:enabled/>
            <w:calcOnExit w:val="0"/>
            <w:checkBox>
              <w:sizeAuto/>
              <w:default w:val="0"/>
            </w:checkBox>
          </w:ffData>
        </w:fldChar>
      </w:r>
      <w:r w:rsidR="00AF3AEC" w:rsidRPr="00EA3995">
        <w:rPr>
          <w:rFonts w:ascii="Times New Roman" w:hAnsi="Times New Roman"/>
          <w:b/>
          <w:i/>
        </w:rPr>
        <w:instrText xml:space="preserve"> FORMCHECKBOX </w:instrText>
      </w:r>
      <w:r w:rsidR="00AF3AEC" w:rsidRPr="00EA3995">
        <w:rPr>
          <w:rFonts w:ascii="Times New Roman" w:hAnsi="Times New Roman"/>
          <w:b/>
          <w:i/>
          <w:sz w:val="20"/>
        </w:rPr>
      </w:r>
      <w:r w:rsidR="00AF3AEC" w:rsidRPr="00EA3995">
        <w:rPr>
          <w:rFonts w:ascii="Times New Roman" w:hAnsi="Times New Roman"/>
          <w:b/>
          <w:i/>
        </w:rPr>
        <w:fldChar w:fldCharType="end"/>
      </w:r>
      <w:r w:rsidR="00AF3AEC" w:rsidRPr="00EA3995">
        <w:rPr>
          <w:rFonts w:ascii="Times New Roman" w:hAnsi="Times New Roman"/>
          <w:b/>
          <w:i/>
        </w:rPr>
        <w:tab/>
        <w:t xml:space="preserve">  No </w:t>
      </w:r>
      <w:r w:rsidR="00AF3AEC" w:rsidRPr="00EA3995">
        <w:rPr>
          <w:rFonts w:ascii="Times New Roman" w:hAnsi="Times New Roman"/>
          <w:b/>
          <w:i/>
        </w:rPr>
        <w:fldChar w:fldCharType="begin">
          <w:ffData>
            <w:name w:val="Check2"/>
            <w:enabled/>
            <w:calcOnExit w:val="0"/>
            <w:checkBox>
              <w:sizeAuto/>
              <w:default w:val="0"/>
            </w:checkBox>
          </w:ffData>
        </w:fldChar>
      </w:r>
      <w:r w:rsidR="00AF3AEC" w:rsidRPr="00EA3995">
        <w:rPr>
          <w:rFonts w:ascii="Times New Roman" w:hAnsi="Times New Roman"/>
          <w:b/>
          <w:i/>
        </w:rPr>
        <w:instrText xml:space="preserve"> FORMCHECKBOX </w:instrText>
      </w:r>
      <w:r w:rsidR="00AF3AEC" w:rsidRPr="00EA3995">
        <w:rPr>
          <w:rFonts w:ascii="Times New Roman" w:hAnsi="Times New Roman"/>
          <w:b/>
          <w:i/>
          <w:sz w:val="20"/>
        </w:rPr>
      </w:r>
      <w:r w:rsidR="00AF3AEC" w:rsidRPr="00EA3995">
        <w:rPr>
          <w:rFonts w:ascii="Times New Roman" w:hAnsi="Times New Roman"/>
          <w:b/>
          <w:i/>
        </w:rPr>
        <w:fldChar w:fldCharType="end"/>
      </w:r>
      <w:r w:rsidR="00AF3AEC" w:rsidRPr="00A1071A">
        <w:rPr>
          <w:rFonts w:ascii="Times New Roman" w:hAnsi="Times New Roman"/>
          <w:i/>
        </w:rPr>
        <w:tab/>
      </w:r>
      <w:r w:rsidR="00AF3AEC" w:rsidRPr="00652B7B">
        <w:rPr>
          <w:rFonts w:ascii="Times New Roman" w:hAnsi="Times New Roman"/>
          <w:i/>
          <w:color w:val="0000FF"/>
        </w:rPr>
        <w:t>If yes, please explain:</w:t>
      </w:r>
    </w:p>
    <w:p w14:paraId="44C49461" w14:textId="77777777" w:rsidR="00B34C2B" w:rsidRDefault="00B34C2B" w:rsidP="00D003B4">
      <w:pPr>
        <w:widowControl/>
        <w:tabs>
          <w:tab w:val="left" w:pos="1080"/>
        </w:tabs>
        <w:jc w:val="both"/>
        <w:rPr>
          <w:rFonts w:ascii="Times New Roman" w:hAnsi="Times New Roman"/>
          <w:b/>
        </w:rPr>
      </w:pPr>
    </w:p>
    <w:p w14:paraId="447D3876" w14:textId="77777777" w:rsidR="00AF3AEC" w:rsidRPr="00652B7B" w:rsidRDefault="00AF3AEC" w:rsidP="00D003B4">
      <w:pPr>
        <w:widowControl/>
        <w:tabs>
          <w:tab w:val="left" w:pos="1080"/>
        </w:tabs>
        <w:jc w:val="both"/>
        <w:rPr>
          <w:rFonts w:ascii="Times New Roman" w:hAnsi="Times New Roman"/>
          <w:i/>
          <w:color w:val="0000FF"/>
          <w:u w:val="single"/>
        </w:rPr>
      </w:pPr>
      <w:r w:rsidRPr="00652B7B">
        <w:rPr>
          <w:rFonts w:ascii="Times New Roman" w:hAnsi="Times New Roman"/>
          <w:b/>
        </w:rPr>
        <w:t>e.</w:t>
      </w:r>
      <w:r w:rsidRPr="00A1071A">
        <w:rPr>
          <w:rFonts w:ascii="Times New Roman" w:hAnsi="Times New Roman"/>
        </w:rPr>
        <w:t xml:space="preserve">  </w:t>
      </w:r>
      <w:r w:rsidRPr="00652B7B">
        <w:rPr>
          <w:rFonts w:ascii="Times New Roman" w:hAnsi="Times New Roman"/>
          <w:i/>
          <w:color w:val="0000FF"/>
        </w:rPr>
        <w:t xml:space="preserve">Have any of </w:t>
      </w:r>
      <w:r w:rsidR="00EA3995" w:rsidRPr="00652B7B">
        <w:rPr>
          <w:rFonts w:ascii="Times New Roman" w:hAnsi="Times New Roman"/>
          <w:i/>
          <w:color w:val="0000FF"/>
        </w:rPr>
        <w:t xml:space="preserve">the </w:t>
      </w:r>
      <w:r w:rsidR="00892454">
        <w:rPr>
          <w:rFonts w:ascii="Times New Roman" w:hAnsi="Times New Roman"/>
          <w:i/>
          <w:color w:val="0000FF"/>
        </w:rPr>
        <w:t>Permit Holder</w:t>
      </w:r>
      <w:r w:rsidR="00EA3995" w:rsidRPr="00652B7B">
        <w:rPr>
          <w:rFonts w:ascii="Times New Roman" w:hAnsi="Times New Roman"/>
          <w:i/>
          <w:color w:val="0000FF"/>
        </w:rPr>
        <w:t xml:space="preserve">’s </w:t>
      </w:r>
      <w:r w:rsidR="00AC0CA0">
        <w:rPr>
          <w:rFonts w:ascii="Times New Roman" w:hAnsi="Times New Roman"/>
          <w:i/>
          <w:color w:val="0000FF"/>
        </w:rPr>
        <w:t>Bureau of Land Management, (</w:t>
      </w:r>
      <w:r w:rsidRPr="00652B7B">
        <w:rPr>
          <w:rFonts w:ascii="Times New Roman" w:hAnsi="Times New Roman"/>
          <w:i/>
          <w:color w:val="0000FF"/>
        </w:rPr>
        <w:t>BLM</w:t>
      </w:r>
      <w:r w:rsidR="00AC0CA0">
        <w:rPr>
          <w:rFonts w:ascii="Times New Roman" w:hAnsi="Times New Roman"/>
          <w:i/>
          <w:color w:val="0000FF"/>
        </w:rPr>
        <w:t>)</w:t>
      </w:r>
      <w:r w:rsidR="00513BA4">
        <w:rPr>
          <w:rFonts w:ascii="Times New Roman" w:hAnsi="Times New Roman"/>
          <w:i/>
          <w:color w:val="0000FF"/>
        </w:rPr>
        <w:t>,</w:t>
      </w:r>
      <w:r w:rsidR="00AC0CA0">
        <w:rPr>
          <w:rFonts w:ascii="Times New Roman" w:hAnsi="Times New Roman"/>
          <w:i/>
          <w:color w:val="0000FF"/>
        </w:rPr>
        <w:t xml:space="preserve"> National Park Service, (</w:t>
      </w:r>
      <w:r w:rsidRPr="00652B7B">
        <w:rPr>
          <w:rFonts w:ascii="Times New Roman" w:hAnsi="Times New Roman"/>
          <w:i/>
          <w:color w:val="0000FF"/>
        </w:rPr>
        <w:t>NPS</w:t>
      </w:r>
      <w:r w:rsidR="00AC0CA0">
        <w:rPr>
          <w:rFonts w:ascii="Times New Roman" w:hAnsi="Times New Roman"/>
          <w:i/>
          <w:color w:val="0000FF"/>
        </w:rPr>
        <w:t>)</w:t>
      </w:r>
      <w:r w:rsidRPr="00652B7B">
        <w:rPr>
          <w:rFonts w:ascii="Times New Roman" w:hAnsi="Times New Roman"/>
          <w:i/>
          <w:color w:val="0000FF"/>
        </w:rPr>
        <w:t>, or USFS permits been denied, suspended, or revoked?</w:t>
      </w:r>
      <w:bookmarkStart w:id="11" w:name="Text84"/>
      <w:r w:rsidRPr="00652B7B">
        <w:rPr>
          <w:rFonts w:ascii="Times New Roman" w:hAnsi="Times New Roman"/>
          <w:i/>
          <w:color w:val="0000FF"/>
          <w:u w:val="single"/>
        </w:rPr>
        <w:fldChar w:fldCharType="begin">
          <w:ffData>
            <w:name w:val="Text84"/>
            <w:enabled/>
            <w:calcOnExit w:val="0"/>
            <w:textInput/>
          </w:ffData>
        </w:fldChar>
      </w:r>
      <w:r w:rsidRPr="00652B7B">
        <w:rPr>
          <w:rFonts w:ascii="Times New Roman" w:hAnsi="Times New Roman"/>
          <w:i/>
          <w:color w:val="0000FF"/>
          <w:u w:val="single"/>
        </w:rPr>
        <w:instrText xml:space="preserve"> FORMTEXT </w:instrText>
      </w:r>
      <w:r w:rsidRPr="00652B7B">
        <w:rPr>
          <w:rFonts w:ascii="Times New Roman" w:hAnsi="Times New Roman"/>
          <w:i/>
          <w:color w:val="0000FF"/>
          <w:sz w:val="20"/>
          <w:u w:val="single"/>
        </w:rPr>
      </w:r>
      <w:r w:rsidRPr="00652B7B">
        <w:rPr>
          <w:rFonts w:ascii="Times New Roman" w:hAnsi="Times New Roman"/>
          <w:i/>
          <w:color w:val="0000FF"/>
          <w:u w:val="single"/>
        </w:rPr>
        <w:fldChar w:fldCharType="separate"/>
      </w:r>
      <w:r w:rsidRPr="00652B7B">
        <w:rPr>
          <w:rFonts w:ascii="Times New Roman" w:hAnsi="Times New Roman"/>
          <w:i/>
          <w:color w:val="0000FF"/>
          <w:u w:val="single"/>
        </w:rPr>
        <w:t xml:space="preserve">     </w:t>
      </w:r>
      <w:r w:rsidRPr="00652B7B">
        <w:rPr>
          <w:rFonts w:ascii="Times New Roman" w:hAnsi="Times New Roman"/>
          <w:i/>
          <w:color w:val="0000FF"/>
          <w:u w:val="single"/>
        </w:rPr>
        <w:fldChar w:fldCharType="end"/>
      </w:r>
      <w:bookmarkEnd w:id="11"/>
    </w:p>
    <w:p w14:paraId="12EBDDF0" w14:textId="77777777" w:rsidR="00AF3AEC" w:rsidRPr="00A1071A" w:rsidRDefault="00AF3AEC">
      <w:pPr>
        <w:widowControl/>
        <w:jc w:val="both"/>
        <w:rPr>
          <w:rFonts w:ascii="Times New Roman" w:hAnsi="Times New Roman"/>
        </w:rPr>
      </w:pPr>
    </w:p>
    <w:p w14:paraId="7DADF635" w14:textId="77777777" w:rsidR="00AF3AEC" w:rsidRPr="00652B7B" w:rsidRDefault="00AF3AEC">
      <w:pPr>
        <w:widowControl/>
        <w:tabs>
          <w:tab w:val="left" w:pos="1080"/>
        </w:tabs>
        <w:jc w:val="both"/>
        <w:rPr>
          <w:rFonts w:ascii="Times New Roman" w:hAnsi="Times New Roman"/>
          <w:i/>
          <w:color w:val="0000FF"/>
        </w:rPr>
      </w:pPr>
      <w:r w:rsidRPr="00EA3995">
        <w:rPr>
          <w:rFonts w:ascii="Times New Roman" w:hAnsi="Times New Roman"/>
          <w:b/>
          <w:i/>
        </w:rPr>
        <w:t xml:space="preserve">Yes </w:t>
      </w:r>
      <w:r w:rsidRPr="00EA3995">
        <w:rPr>
          <w:rFonts w:ascii="Times New Roman" w:hAnsi="Times New Roman"/>
          <w:b/>
          <w:i/>
        </w:rPr>
        <w:fldChar w:fldCharType="begin">
          <w:ffData>
            <w:name w:val="Check1"/>
            <w:enabled/>
            <w:calcOnExit w:val="0"/>
            <w:checkBox>
              <w:sizeAuto/>
              <w:default w:val="0"/>
            </w:checkBox>
          </w:ffData>
        </w:fldChar>
      </w:r>
      <w:r w:rsidRPr="00EA3995">
        <w:rPr>
          <w:rFonts w:ascii="Times New Roman" w:hAnsi="Times New Roman"/>
          <w:b/>
          <w:i/>
        </w:rPr>
        <w:instrText xml:space="preserve"> FORMCHECKBOX </w:instrText>
      </w:r>
      <w:r w:rsidRPr="00EA3995">
        <w:rPr>
          <w:rFonts w:ascii="Times New Roman" w:hAnsi="Times New Roman"/>
          <w:b/>
          <w:i/>
          <w:sz w:val="20"/>
        </w:rPr>
      </w:r>
      <w:r w:rsidRPr="00EA3995">
        <w:rPr>
          <w:rFonts w:ascii="Times New Roman" w:hAnsi="Times New Roman"/>
          <w:b/>
          <w:i/>
        </w:rPr>
        <w:fldChar w:fldCharType="end"/>
      </w:r>
      <w:r w:rsidRPr="00EA3995">
        <w:rPr>
          <w:rFonts w:ascii="Times New Roman" w:hAnsi="Times New Roman"/>
          <w:b/>
          <w:i/>
        </w:rPr>
        <w:tab/>
        <w:t xml:space="preserve">  No </w:t>
      </w:r>
      <w:r w:rsidRPr="00EA3995">
        <w:rPr>
          <w:rFonts w:ascii="Times New Roman" w:hAnsi="Times New Roman"/>
          <w:b/>
          <w:i/>
        </w:rPr>
        <w:fldChar w:fldCharType="begin">
          <w:ffData>
            <w:name w:val="Check2"/>
            <w:enabled/>
            <w:calcOnExit w:val="0"/>
            <w:checkBox>
              <w:sizeAuto/>
              <w:default w:val="0"/>
            </w:checkBox>
          </w:ffData>
        </w:fldChar>
      </w:r>
      <w:r w:rsidRPr="00EA3995">
        <w:rPr>
          <w:rFonts w:ascii="Times New Roman" w:hAnsi="Times New Roman"/>
          <w:b/>
          <w:i/>
        </w:rPr>
        <w:instrText xml:space="preserve"> FORMCHECKBOX </w:instrText>
      </w:r>
      <w:r w:rsidRPr="00EA3995">
        <w:rPr>
          <w:rFonts w:ascii="Times New Roman" w:hAnsi="Times New Roman"/>
          <w:b/>
          <w:i/>
          <w:sz w:val="20"/>
        </w:rPr>
      </w:r>
      <w:r w:rsidRPr="00EA3995">
        <w:rPr>
          <w:rFonts w:ascii="Times New Roman" w:hAnsi="Times New Roman"/>
          <w:b/>
          <w:i/>
        </w:rPr>
        <w:fldChar w:fldCharType="end"/>
      </w:r>
      <w:r w:rsidRPr="00A1071A">
        <w:rPr>
          <w:rFonts w:ascii="Times New Roman" w:hAnsi="Times New Roman"/>
          <w:i/>
        </w:rPr>
        <w:tab/>
      </w:r>
      <w:r w:rsidRPr="00652B7B">
        <w:rPr>
          <w:rFonts w:ascii="Times New Roman" w:hAnsi="Times New Roman"/>
          <w:i/>
          <w:color w:val="0000FF"/>
        </w:rPr>
        <w:t>If yes, please explain:</w:t>
      </w:r>
    </w:p>
    <w:p w14:paraId="15CB4E09" w14:textId="77777777" w:rsidR="00D003B4" w:rsidRDefault="00D003B4">
      <w:pPr>
        <w:widowControl/>
        <w:jc w:val="both"/>
        <w:rPr>
          <w:rFonts w:ascii="Times New Roman" w:hAnsi="Times New Roman"/>
          <w:i/>
        </w:rPr>
      </w:pPr>
    </w:p>
    <w:p w14:paraId="337D6FA2" w14:textId="77777777" w:rsidR="00AF3AEC" w:rsidRPr="00A1071A" w:rsidRDefault="00AF3AEC">
      <w:pPr>
        <w:widowControl/>
        <w:jc w:val="both"/>
        <w:rPr>
          <w:rFonts w:ascii="Times New Roman" w:hAnsi="Times New Roman"/>
          <w:i/>
        </w:rPr>
      </w:pPr>
      <w:r w:rsidRPr="00A1071A">
        <w:rPr>
          <w:rFonts w:ascii="Times New Roman" w:hAnsi="Times New Roman"/>
          <w:i/>
        </w:rPr>
        <w:tab/>
      </w:r>
    </w:p>
    <w:p w14:paraId="6E3074D0" w14:textId="77777777" w:rsidR="00AF3AEC" w:rsidRPr="00CE3828" w:rsidRDefault="00AF3AEC" w:rsidP="003157DE">
      <w:pPr>
        <w:widowControl/>
        <w:tabs>
          <w:tab w:val="left" w:pos="360"/>
        </w:tabs>
        <w:jc w:val="both"/>
        <w:rPr>
          <w:rFonts w:ascii="Times New Roman" w:hAnsi="Times New Roman"/>
        </w:rPr>
      </w:pPr>
      <w:r w:rsidRPr="00A1071A">
        <w:rPr>
          <w:rFonts w:ascii="Times New Roman" w:hAnsi="Times New Roman"/>
          <w:i/>
        </w:rPr>
        <w:tab/>
      </w:r>
    </w:p>
    <w:p w14:paraId="53FE3D08" w14:textId="77777777" w:rsidR="00AF3AEC" w:rsidRPr="00A1071A" w:rsidRDefault="00AF3AEC">
      <w:pPr>
        <w:widowControl/>
        <w:jc w:val="both"/>
        <w:rPr>
          <w:rFonts w:ascii="Times New Roman" w:hAnsi="Times New Roman"/>
          <w:i/>
          <w:u w:val="single"/>
        </w:rPr>
      </w:pPr>
      <w:r w:rsidRPr="00652B7B">
        <w:rPr>
          <w:rFonts w:ascii="Times New Roman" w:hAnsi="Times New Roman"/>
          <w:b/>
        </w:rPr>
        <w:t>f.</w:t>
      </w:r>
      <w:r w:rsidRPr="00A1071A">
        <w:rPr>
          <w:rFonts w:ascii="Times New Roman" w:hAnsi="Times New Roman"/>
        </w:rPr>
        <w:t xml:space="preserve">  </w:t>
      </w:r>
      <w:r w:rsidRPr="00652B7B">
        <w:rPr>
          <w:rFonts w:ascii="Times New Roman" w:hAnsi="Times New Roman"/>
          <w:i/>
          <w:color w:val="0000FF"/>
        </w:rPr>
        <w:t>Are there, or h</w:t>
      </w:r>
      <w:r w:rsidR="00B82A25">
        <w:rPr>
          <w:rFonts w:ascii="Times New Roman" w:hAnsi="Times New Roman"/>
          <w:i/>
          <w:color w:val="0000FF"/>
        </w:rPr>
        <w:t>ave</w:t>
      </w:r>
      <w:r w:rsidRPr="00652B7B">
        <w:rPr>
          <w:rFonts w:ascii="Times New Roman" w:hAnsi="Times New Roman"/>
          <w:i/>
          <w:color w:val="0000FF"/>
        </w:rPr>
        <w:t xml:space="preserve"> there ever been, any charges or court actions related to your permitted activities or business?</w:t>
      </w:r>
      <w:bookmarkStart w:id="12" w:name="Text83"/>
      <w:r w:rsidRPr="00652B7B">
        <w:rPr>
          <w:rFonts w:ascii="Times New Roman" w:hAnsi="Times New Roman"/>
          <w:i/>
          <w:color w:val="0000FF"/>
          <w:u w:val="single"/>
        </w:rPr>
        <w:fldChar w:fldCharType="begin">
          <w:ffData>
            <w:name w:val="Text83"/>
            <w:enabled/>
            <w:calcOnExit w:val="0"/>
            <w:textInput/>
          </w:ffData>
        </w:fldChar>
      </w:r>
      <w:r w:rsidRPr="00652B7B">
        <w:rPr>
          <w:rFonts w:ascii="Times New Roman" w:hAnsi="Times New Roman"/>
          <w:i/>
          <w:color w:val="0000FF"/>
          <w:u w:val="single"/>
        </w:rPr>
        <w:instrText xml:space="preserve"> FORMTEXT </w:instrText>
      </w:r>
      <w:r w:rsidRPr="00652B7B">
        <w:rPr>
          <w:rFonts w:ascii="Times New Roman" w:hAnsi="Times New Roman"/>
          <w:i/>
          <w:color w:val="0000FF"/>
          <w:sz w:val="20"/>
          <w:u w:val="single"/>
        </w:rPr>
      </w:r>
      <w:r w:rsidRPr="00652B7B">
        <w:rPr>
          <w:rFonts w:ascii="Times New Roman" w:hAnsi="Times New Roman"/>
          <w:i/>
          <w:color w:val="0000FF"/>
          <w:u w:val="single"/>
        </w:rPr>
        <w:fldChar w:fldCharType="separate"/>
      </w:r>
      <w:r w:rsidRPr="00A1071A">
        <w:rPr>
          <w:rFonts w:ascii="Times New Roman" w:hAnsi="Times New Roman"/>
          <w:i/>
          <w:u w:val="single"/>
        </w:rPr>
        <w:t xml:space="preserve">     </w:t>
      </w:r>
      <w:r w:rsidRPr="00A1071A">
        <w:rPr>
          <w:rFonts w:ascii="Times New Roman" w:hAnsi="Times New Roman"/>
          <w:i/>
          <w:u w:val="single"/>
        </w:rPr>
        <w:fldChar w:fldCharType="end"/>
      </w:r>
      <w:bookmarkEnd w:id="12"/>
    </w:p>
    <w:p w14:paraId="5B784448" w14:textId="77777777" w:rsidR="00AF3AEC" w:rsidRPr="00A1071A" w:rsidRDefault="00AF3AEC">
      <w:pPr>
        <w:widowControl/>
        <w:jc w:val="both"/>
        <w:rPr>
          <w:rFonts w:ascii="Times New Roman" w:hAnsi="Times New Roman"/>
        </w:rPr>
      </w:pPr>
    </w:p>
    <w:p w14:paraId="2FE058F8" w14:textId="77777777" w:rsidR="00AF3AEC" w:rsidRPr="00652B7B" w:rsidRDefault="00AF3AEC">
      <w:pPr>
        <w:widowControl/>
        <w:tabs>
          <w:tab w:val="left" w:pos="1080"/>
        </w:tabs>
        <w:jc w:val="both"/>
        <w:rPr>
          <w:rFonts w:ascii="Times New Roman" w:hAnsi="Times New Roman"/>
          <w:i/>
          <w:color w:val="0000FF"/>
        </w:rPr>
      </w:pPr>
      <w:r w:rsidRPr="00EA3995">
        <w:rPr>
          <w:rFonts w:ascii="Times New Roman" w:hAnsi="Times New Roman"/>
          <w:b/>
          <w:i/>
        </w:rPr>
        <w:t xml:space="preserve">Yes </w:t>
      </w:r>
      <w:r w:rsidRPr="00EA3995">
        <w:rPr>
          <w:rFonts w:ascii="Times New Roman" w:hAnsi="Times New Roman"/>
          <w:b/>
          <w:i/>
        </w:rPr>
        <w:fldChar w:fldCharType="begin">
          <w:ffData>
            <w:name w:val="Check1"/>
            <w:enabled/>
            <w:calcOnExit w:val="0"/>
            <w:checkBox>
              <w:sizeAuto/>
              <w:default w:val="0"/>
            </w:checkBox>
          </w:ffData>
        </w:fldChar>
      </w:r>
      <w:r w:rsidRPr="00EA3995">
        <w:rPr>
          <w:rFonts w:ascii="Times New Roman" w:hAnsi="Times New Roman"/>
          <w:b/>
          <w:i/>
        </w:rPr>
        <w:instrText xml:space="preserve"> FORMCHECKBOX </w:instrText>
      </w:r>
      <w:r w:rsidRPr="00EA3995">
        <w:rPr>
          <w:rFonts w:ascii="Times New Roman" w:hAnsi="Times New Roman"/>
          <w:b/>
          <w:i/>
          <w:sz w:val="20"/>
        </w:rPr>
      </w:r>
      <w:r w:rsidRPr="00EA3995">
        <w:rPr>
          <w:rFonts w:ascii="Times New Roman" w:hAnsi="Times New Roman"/>
          <w:b/>
          <w:i/>
        </w:rPr>
        <w:fldChar w:fldCharType="end"/>
      </w:r>
      <w:r w:rsidRPr="00EA3995">
        <w:rPr>
          <w:rFonts w:ascii="Times New Roman" w:hAnsi="Times New Roman"/>
          <w:b/>
          <w:i/>
        </w:rPr>
        <w:tab/>
        <w:t xml:space="preserve">  No </w:t>
      </w:r>
      <w:r w:rsidRPr="00EA3995">
        <w:rPr>
          <w:rFonts w:ascii="Times New Roman" w:hAnsi="Times New Roman"/>
          <w:b/>
          <w:i/>
        </w:rPr>
        <w:fldChar w:fldCharType="begin">
          <w:ffData>
            <w:name w:val="Check2"/>
            <w:enabled/>
            <w:calcOnExit w:val="0"/>
            <w:checkBox>
              <w:sizeAuto/>
              <w:default w:val="0"/>
            </w:checkBox>
          </w:ffData>
        </w:fldChar>
      </w:r>
      <w:r w:rsidRPr="00EA3995">
        <w:rPr>
          <w:rFonts w:ascii="Times New Roman" w:hAnsi="Times New Roman"/>
          <w:b/>
          <w:i/>
        </w:rPr>
        <w:instrText xml:space="preserve"> FORMCHECKBOX </w:instrText>
      </w:r>
      <w:r w:rsidRPr="00EA3995">
        <w:rPr>
          <w:rFonts w:ascii="Times New Roman" w:hAnsi="Times New Roman"/>
          <w:b/>
          <w:i/>
          <w:sz w:val="20"/>
        </w:rPr>
      </w:r>
      <w:r w:rsidRPr="00EA3995">
        <w:rPr>
          <w:rFonts w:ascii="Times New Roman" w:hAnsi="Times New Roman"/>
          <w:b/>
          <w:i/>
        </w:rPr>
        <w:fldChar w:fldCharType="end"/>
      </w:r>
      <w:r w:rsidRPr="00A1071A">
        <w:rPr>
          <w:rFonts w:ascii="Times New Roman" w:hAnsi="Times New Roman"/>
          <w:i/>
        </w:rPr>
        <w:tab/>
      </w:r>
      <w:r w:rsidRPr="00652B7B">
        <w:rPr>
          <w:rFonts w:ascii="Times New Roman" w:hAnsi="Times New Roman"/>
          <w:i/>
          <w:color w:val="0000FF"/>
        </w:rPr>
        <w:t>If yes, please explain:</w:t>
      </w:r>
    </w:p>
    <w:p w14:paraId="4CC201A0" w14:textId="77777777" w:rsidR="00AF3AEC" w:rsidRDefault="00AF3AEC">
      <w:pPr>
        <w:widowControl/>
        <w:jc w:val="both"/>
        <w:rPr>
          <w:rFonts w:ascii="Times New Roman" w:hAnsi="Times New Roman"/>
          <w:color w:val="0000FF"/>
        </w:rPr>
      </w:pPr>
    </w:p>
    <w:p w14:paraId="49C547AB" w14:textId="77777777" w:rsidR="00D003B4" w:rsidRPr="003157DE" w:rsidRDefault="00D003B4">
      <w:pPr>
        <w:widowControl/>
        <w:jc w:val="both"/>
        <w:rPr>
          <w:rFonts w:ascii="Times New Roman" w:hAnsi="Times New Roman"/>
          <w:color w:val="0000FF"/>
        </w:rPr>
      </w:pPr>
    </w:p>
    <w:bookmarkStart w:id="13" w:name="Text40"/>
    <w:p w14:paraId="305B3E38" w14:textId="77777777" w:rsidR="003157DE" w:rsidRDefault="00AF3AEC" w:rsidP="003157DE">
      <w:pPr>
        <w:widowControl/>
        <w:jc w:val="both"/>
        <w:rPr>
          <w:rFonts w:ascii="Times New Roman" w:hAnsi="Times New Roman"/>
        </w:rPr>
      </w:pPr>
      <w:r w:rsidRPr="003157DE">
        <w:rPr>
          <w:rFonts w:ascii="Times New Roman" w:hAnsi="Times New Roman"/>
        </w:rPr>
        <w:fldChar w:fldCharType="begin">
          <w:ffData>
            <w:name w:val="Text40"/>
            <w:enabled/>
            <w:calcOnExit w:val="0"/>
            <w:textInput/>
          </w:ffData>
        </w:fldChar>
      </w:r>
      <w:r w:rsidRPr="003157DE">
        <w:rPr>
          <w:rFonts w:ascii="Times New Roman" w:hAnsi="Times New Roman"/>
        </w:rPr>
        <w:instrText xml:space="preserve"> FORMTEXT </w:instrText>
      </w:r>
      <w:r w:rsidRPr="003157DE">
        <w:rPr>
          <w:rFonts w:ascii="Times New Roman" w:hAnsi="Times New Roman"/>
          <w:sz w:val="20"/>
        </w:rPr>
      </w:r>
      <w:r w:rsidRPr="003157DE">
        <w:rPr>
          <w:rFonts w:ascii="Times New Roman" w:hAnsi="Times New Roman"/>
        </w:rPr>
        <w:fldChar w:fldCharType="separate"/>
      </w:r>
      <w:r w:rsidRPr="003157DE">
        <w:rPr>
          <w:rFonts w:ascii="Times New Roman" w:hAnsi="Times New Roman"/>
        </w:rPr>
        <w:t xml:space="preserve">     </w:t>
      </w:r>
      <w:r w:rsidRPr="003157DE">
        <w:rPr>
          <w:rFonts w:ascii="Times New Roman" w:hAnsi="Times New Roman"/>
        </w:rPr>
        <w:fldChar w:fldCharType="end"/>
      </w:r>
      <w:bookmarkEnd w:id="13"/>
    </w:p>
    <w:p w14:paraId="376EAEAE" w14:textId="77777777" w:rsidR="00AF3AEC" w:rsidRPr="00A1071A" w:rsidRDefault="00AF3AEC" w:rsidP="003157DE">
      <w:pPr>
        <w:widowControl/>
        <w:numPr>
          <w:ins w:id="14" w:author="Combs, Sue -FS" w:date="2009-07-30T09:02:00Z"/>
        </w:numPr>
        <w:jc w:val="both"/>
        <w:rPr>
          <w:rFonts w:ascii="Times New Roman" w:hAnsi="Times New Roman"/>
          <w:i/>
          <w:u w:val="single"/>
        </w:rPr>
      </w:pPr>
      <w:r w:rsidRPr="00652B7B">
        <w:rPr>
          <w:rFonts w:ascii="Times New Roman" w:hAnsi="Times New Roman"/>
          <w:b/>
        </w:rPr>
        <w:t>g.</w:t>
      </w:r>
      <w:r w:rsidRPr="00A1071A">
        <w:rPr>
          <w:rFonts w:ascii="Times New Roman" w:hAnsi="Times New Roman"/>
        </w:rPr>
        <w:t xml:space="preserve">  </w:t>
      </w:r>
      <w:r w:rsidRPr="00652B7B">
        <w:rPr>
          <w:rFonts w:ascii="Times New Roman" w:hAnsi="Times New Roman"/>
          <w:i/>
          <w:color w:val="0000FF"/>
        </w:rPr>
        <w:t>Has this business ever operated under a different name?  A different owner?</w:t>
      </w:r>
      <w:r w:rsidRPr="00A1071A">
        <w:rPr>
          <w:rFonts w:ascii="Times New Roman" w:hAnsi="Times New Roman"/>
          <w:i/>
        </w:rPr>
        <w:t xml:space="preserve"> </w:t>
      </w:r>
    </w:p>
    <w:p w14:paraId="2C3015DD" w14:textId="77777777" w:rsidR="00AF3AEC" w:rsidRPr="00A1071A" w:rsidRDefault="00AF3AEC">
      <w:pPr>
        <w:widowControl/>
        <w:jc w:val="both"/>
        <w:rPr>
          <w:rFonts w:ascii="Times New Roman" w:hAnsi="Times New Roman"/>
          <w:i/>
        </w:rPr>
      </w:pPr>
    </w:p>
    <w:p w14:paraId="4BC39228" w14:textId="77777777" w:rsidR="00AF3AEC" w:rsidRPr="00652B7B" w:rsidRDefault="00AF3AEC">
      <w:pPr>
        <w:widowControl/>
        <w:jc w:val="both"/>
        <w:rPr>
          <w:rFonts w:ascii="Times New Roman" w:hAnsi="Times New Roman"/>
          <w:i/>
          <w:color w:val="0000FF"/>
        </w:rPr>
      </w:pPr>
      <w:r w:rsidRPr="00EA3995">
        <w:rPr>
          <w:rFonts w:ascii="Times New Roman" w:hAnsi="Times New Roman"/>
          <w:b/>
          <w:i/>
        </w:rPr>
        <w:t xml:space="preserve">Yes </w:t>
      </w:r>
      <w:r w:rsidRPr="00EA3995">
        <w:rPr>
          <w:rFonts w:ascii="Times New Roman" w:hAnsi="Times New Roman"/>
          <w:b/>
          <w:i/>
        </w:rPr>
        <w:fldChar w:fldCharType="begin">
          <w:ffData>
            <w:name w:val="Check1"/>
            <w:enabled/>
            <w:calcOnExit w:val="0"/>
            <w:checkBox>
              <w:sizeAuto/>
              <w:default w:val="0"/>
            </w:checkBox>
          </w:ffData>
        </w:fldChar>
      </w:r>
      <w:r w:rsidRPr="00EA3995">
        <w:rPr>
          <w:rFonts w:ascii="Times New Roman" w:hAnsi="Times New Roman"/>
          <w:b/>
          <w:i/>
        </w:rPr>
        <w:instrText xml:space="preserve"> FORMCHECKBOX </w:instrText>
      </w:r>
      <w:r w:rsidRPr="00EA3995">
        <w:rPr>
          <w:rFonts w:ascii="Times New Roman" w:hAnsi="Times New Roman"/>
          <w:b/>
          <w:i/>
          <w:sz w:val="20"/>
        </w:rPr>
      </w:r>
      <w:r w:rsidRPr="00EA3995">
        <w:rPr>
          <w:rFonts w:ascii="Times New Roman" w:hAnsi="Times New Roman"/>
          <w:b/>
          <w:i/>
        </w:rPr>
        <w:fldChar w:fldCharType="end"/>
      </w:r>
      <w:r w:rsidRPr="00EA3995">
        <w:rPr>
          <w:rFonts w:ascii="Times New Roman" w:hAnsi="Times New Roman"/>
          <w:b/>
          <w:i/>
        </w:rPr>
        <w:t xml:space="preserve">   No </w:t>
      </w:r>
      <w:r w:rsidRPr="00EA3995">
        <w:rPr>
          <w:rFonts w:ascii="Times New Roman" w:hAnsi="Times New Roman"/>
          <w:b/>
          <w:i/>
        </w:rPr>
        <w:fldChar w:fldCharType="begin">
          <w:ffData>
            <w:name w:val="Check2"/>
            <w:enabled/>
            <w:calcOnExit w:val="0"/>
            <w:checkBox>
              <w:sizeAuto/>
              <w:default w:val="0"/>
            </w:checkBox>
          </w:ffData>
        </w:fldChar>
      </w:r>
      <w:r w:rsidRPr="00EA3995">
        <w:rPr>
          <w:rFonts w:ascii="Times New Roman" w:hAnsi="Times New Roman"/>
          <w:b/>
          <w:i/>
        </w:rPr>
        <w:instrText xml:space="preserve"> FORMCHECKBOX </w:instrText>
      </w:r>
      <w:r w:rsidRPr="00EA3995">
        <w:rPr>
          <w:rFonts w:ascii="Times New Roman" w:hAnsi="Times New Roman"/>
          <w:b/>
          <w:i/>
          <w:sz w:val="20"/>
        </w:rPr>
      </w:r>
      <w:r w:rsidRPr="00EA3995">
        <w:rPr>
          <w:rFonts w:ascii="Times New Roman" w:hAnsi="Times New Roman"/>
          <w:b/>
          <w:i/>
        </w:rPr>
        <w:fldChar w:fldCharType="end"/>
      </w:r>
      <w:r w:rsidRPr="00A1071A">
        <w:rPr>
          <w:rFonts w:ascii="Times New Roman" w:hAnsi="Times New Roman"/>
          <w:i/>
        </w:rPr>
        <w:tab/>
      </w:r>
      <w:r w:rsidRPr="00652B7B">
        <w:rPr>
          <w:rFonts w:ascii="Times New Roman" w:hAnsi="Times New Roman"/>
          <w:i/>
          <w:color w:val="0000FF"/>
        </w:rPr>
        <w:t>If yes, please explain:</w:t>
      </w:r>
    </w:p>
    <w:p w14:paraId="28CADE53" w14:textId="77777777" w:rsidR="00D003B4" w:rsidRDefault="00D003B4">
      <w:pPr>
        <w:widowControl/>
        <w:jc w:val="both"/>
        <w:rPr>
          <w:rFonts w:ascii="Times New Roman" w:hAnsi="Times New Roman"/>
        </w:rPr>
      </w:pPr>
    </w:p>
    <w:p w14:paraId="09BFEF2C" w14:textId="77777777" w:rsidR="00AF3AEC" w:rsidRPr="00A1071A" w:rsidRDefault="00AF3AEC">
      <w:pPr>
        <w:widowControl/>
        <w:jc w:val="both"/>
        <w:rPr>
          <w:rFonts w:ascii="Times New Roman" w:hAnsi="Times New Roman"/>
          <w:i/>
        </w:rPr>
      </w:pPr>
      <w:r w:rsidRPr="00A1071A">
        <w:rPr>
          <w:rFonts w:ascii="Times New Roman" w:hAnsi="Times New Roman"/>
        </w:rPr>
        <w:tab/>
      </w:r>
    </w:p>
    <w:p w14:paraId="2347165F" w14:textId="77777777" w:rsidR="00AF3AEC" w:rsidRPr="003157DE" w:rsidRDefault="00AF3AEC">
      <w:pPr>
        <w:widowControl/>
        <w:jc w:val="both"/>
        <w:rPr>
          <w:rFonts w:ascii="Times New Roman" w:hAnsi="Times New Roman"/>
        </w:rPr>
      </w:pPr>
    </w:p>
    <w:p w14:paraId="7931F481" w14:textId="77777777" w:rsidR="00AF3AEC" w:rsidRDefault="00AF3AEC">
      <w:pPr>
        <w:widowControl/>
        <w:jc w:val="both"/>
        <w:rPr>
          <w:rFonts w:ascii="Times New Roman" w:hAnsi="Times New Roman"/>
          <w:i/>
          <w:color w:val="0000FF"/>
        </w:rPr>
      </w:pPr>
      <w:r w:rsidRPr="00652B7B">
        <w:rPr>
          <w:rFonts w:ascii="Times New Roman" w:hAnsi="Times New Roman"/>
          <w:b/>
        </w:rPr>
        <w:t>h.</w:t>
      </w:r>
      <w:r w:rsidRPr="00A1071A">
        <w:rPr>
          <w:rFonts w:ascii="Times New Roman" w:hAnsi="Times New Roman"/>
        </w:rPr>
        <w:t xml:space="preserve">  </w:t>
      </w:r>
      <w:r w:rsidRPr="00516367">
        <w:rPr>
          <w:rFonts w:ascii="Times New Roman" w:hAnsi="Times New Roman"/>
          <w:i/>
          <w:color w:val="0000FF"/>
        </w:rPr>
        <w:t>List any othe</w:t>
      </w:r>
      <w:r w:rsidR="005A527B" w:rsidRPr="00516367">
        <w:rPr>
          <w:rFonts w:ascii="Times New Roman" w:hAnsi="Times New Roman"/>
          <w:i/>
          <w:color w:val="0000FF"/>
        </w:rPr>
        <w:t>r current</w:t>
      </w:r>
      <w:r w:rsidRPr="00516367">
        <w:rPr>
          <w:rFonts w:ascii="Times New Roman" w:hAnsi="Times New Roman"/>
          <w:i/>
          <w:color w:val="0000FF"/>
        </w:rPr>
        <w:t xml:space="preserve"> permits (include activities and locations) </w:t>
      </w:r>
      <w:r w:rsidR="00516367" w:rsidRPr="00516367">
        <w:rPr>
          <w:rFonts w:ascii="Times New Roman" w:hAnsi="Times New Roman"/>
          <w:i/>
          <w:color w:val="0000FF"/>
        </w:rPr>
        <w:t xml:space="preserve">the </w:t>
      </w:r>
      <w:r w:rsidR="00892454">
        <w:rPr>
          <w:rFonts w:ascii="Times New Roman" w:hAnsi="Times New Roman"/>
          <w:i/>
          <w:color w:val="0000FF"/>
        </w:rPr>
        <w:t>Permit Holder</w:t>
      </w:r>
      <w:r w:rsidR="00516367" w:rsidRPr="00516367">
        <w:rPr>
          <w:rFonts w:ascii="Times New Roman" w:hAnsi="Times New Roman"/>
          <w:i/>
          <w:color w:val="0000FF"/>
        </w:rPr>
        <w:t xml:space="preserve"> has</w:t>
      </w:r>
      <w:r w:rsidRPr="00516367">
        <w:rPr>
          <w:rFonts w:ascii="Times New Roman" w:hAnsi="Times New Roman"/>
          <w:i/>
          <w:color w:val="0000FF"/>
        </w:rPr>
        <w:t xml:space="preserve"> to operate on </w:t>
      </w:r>
      <w:r w:rsidR="00AC0CA0">
        <w:rPr>
          <w:rFonts w:ascii="Times New Roman" w:hAnsi="Times New Roman"/>
          <w:i/>
          <w:color w:val="0000FF"/>
        </w:rPr>
        <w:t>BLM</w:t>
      </w:r>
      <w:r w:rsidR="00D547CA" w:rsidRPr="00516367">
        <w:rPr>
          <w:rFonts w:ascii="Times New Roman" w:hAnsi="Times New Roman"/>
          <w:i/>
          <w:color w:val="0000FF"/>
        </w:rPr>
        <w:t xml:space="preserve">, </w:t>
      </w:r>
      <w:r w:rsidR="00AC0CA0">
        <w:rPr>
          <w:rFonts w:ascii="Times New Roman" w:hAnsi="Times New Roman"/>
          <w:i/>
          <w:color w:val="0000FF"/>
        </w:rPr>
        <w:t>NPS</w:t>
      </w:r>
      <w:r w:rsidR="00D547CA" w:rsidRPr="00516367">
        <w:rPr>
          <w:rFonts w:ascii="Times New Roman" w:hAnsi="Times New Roman"/>
          <w:i/>
          <w:color w:val="0000FF"/>
        </w:rPr>
        <w:t xml:space="preserve">, </w:t>
      </w:r>
      <w:r w:rsidR="00AC0CA0">
        <w:rPr>
          <w:rFonts w:ascii="Times New Roman" w:hAnsi="Times New Roman"/>
          <w:i/>
          <w:color w:val="0000FF"/>
        </w:rPr>
        <w:t>USFS</w:t>
      </w:r>
      <w:r w:rsidR="00D547CA" w:rsidRPr="00516367">
        <w:rPr>
          <w:rFonts w:ascii="Times New Roman" w:hAnsi="Times New Roman"/>
          <w:i/>
          <w:color w:val="0000FF"/>
        </w:rPr>
        <w:t xml:space="preserve"> o</w:t>
      </w:r>
      <w:r w:rsidRPr="00516367">
        <w:rPr>
          <w:rFonts w:ascii="Times New Roman" w:hAnsi="Times New Roman"/>
          <w:i/>
          <w:color w:val="0000FF"/>
        </w:rPr>
        <w:t xml:space="preserve">r other public lands besides </w:t>
      </w:r>
      <w:r w:rsidR="004668FF" w:rsidRPr="00516367">
        <w:rPr>
          <w:rFonts w:ascii="Times New Roman" w:hAnsi="Times New Roman"/>
          <w:i/>
          <w:color w:val="0000FF"/>
        </w:rPr>
        <w:t>those</w:t>
      </w:r>
      <w:r w:rsidR="00D547CA" w:rsidRPr="00516367">
        <w:rPr>
          <w:rFonts w:ascii="Times New Roman" w:hAnsi="Times New Roman"/>
          <w:i/>
          <w:color w:val="0000FF"/>
        </w:rPr>
        <w:t xml:space="preserve"> </w:t>
      </w:r>
      <w:r w:rsidRPr="00516367">
        <w:rPr>
          <w:rFonts w:ascii="Times New Roman" w:hAnsi="Times New Roman"/>
          <w:i/>
          <w:color w:val="0000FF"/>
        </w:rPr>
        <w:t>covered under this permit.</w:t>
      </w:r>
    </w:p>
    <w:p w14:paraId="0C7DE956" w14:textId="77777777" w:rsidR="00516367" w:rsidRPr="003157DE" w:rsidRDefault="00516367">
      <w:pPr>
        <w:widowControl/>
        <w:jc w:val="both"/>
        <w:rPr>
          <w:rFonts w:ascii="Times New Roman" w:hAnsi="Times New Roman"/>
          <w:color w:val="0000FF"/>
        </w:rPr>
      </w:pPr>
    </w:p>
    <w:p w14:paraId="556D2E14" w14:textId="77777777" w:rsidR="00C81720" w:rsidRPr="00C81720" w:rsidRDefault="002A349B" w:rsidP="00C81720">
      <w:pPr>
        <w:tabs>
          <w:tab w:val="left" w:pos="1349"/>
        </w:tabs>
        <w:jc w:val="both"/>
        <w:rPr>
          <w:rFonts w:ascii="Times New Roman" w:hAnsi="Times New Roman"/>
          <w:b/>
          <w:szCs w:val="24"/>
          <w:u w:val="single"/>
        </w:rPr>
      </w:pPr>
      <w:r w:rsidRPr="00B82A25">
        <w:rPr>
          <w:rFonts w:ascii="Times New Roman" w:hAnsi="Times New Roman"/>
          <w:b/>
        </w:rPr>
        <w:t>2</w:t>
      </w:r>
      <w:r w:rsidR="000245E7">
        <w:rPr>
          <w:rFonts w:ascii="Times New Roman" w:hAnsi="Times New Roman"/>
          <w:b/>
        </w:rPr>
        <w:t>1</w:t>
      </w:r>
      <w:r w:rsidR="00453ED6" w:rsidRPr="00B82A25">
        <w:rPr>
          <w:rFonts w:ascii="Times New Roman" w:hAnsi="Times New Roman"/>
          <w:b/>
          <w:color w:val="0000FF"/>
        </w:rPr>
        <w:t>.</w:t>
      </w:r>
      <w:r w:rsidR="00453ED6" w:rsidRPr="00B82A25">
        <w:rPr>
          <w:rFonts w:ascii="Times New Roman" w:hAnsi="Times New Roman"/>
          <w:color w:val="0000FF"/>
        </w:rPr>
        <w:t xml:space="preserve"> </w:t>
      </w:r>
      <w:r w:rsidR="00C81720" w:rsidRPr="00B82A25">
        <w:rPr>
          <w:rFonts w:ascii="Times New Roman" w:hAnsi="Times New Roman"/>
          <w:b/>
          <w:szCs w:val="24"/>
          <w:u w:val="single"/>
        </w:rPr>
        <w:t>Ancillary Service Providers</w:t>
      </w:r>
      <w:r w:rsidR="00C81720">
        <w:rPr>
          <w:rFonts w:ascii="Times New Roman" w:hAnsi="Times New Roman"/>
          <w:b/>
          <w:szCs w:val="24"/>
          <w:u w:val="single"/>
        </w:rPr>
        <w:t>:</w:t>
      </w:r>
      <w:r w:rsidR="00C81720">
        <w:rPr>
          <w:rFonts w:ascii="Times New Roman" w:hAnsi="Times New Roman"/>
          <w:szCs w:val="24"/>
        </w:rPr>
        <w:t xml:space="preserve">  </w:t>
      </w:r>
      <w:r w:rsidR="00C81720" w:rsidRPr="00B82A25">
        <w:t>Ancillary services that support the use authorized by the permit may be provided by a party other than the Permit Holder or her/his employees, but only with prior written approval from the Authorized Officer.  Ancillary services must comply with all provisions of FSH 2709.11, 41.53i(5).</w:t>
      </w:r>
    </w:p>
    <w:p w14:paraId="588DAB0D" w14:textId="77777777" w:rsidR="00C81720" w:rsidRDefault="00C81720" w:rsidP="00453ED6">
      <w:pPr>
        <w:pStyle w:val="List2"/>
        <w:ind w:left="0" w:firstLine="0"/>
        <w:jc w:val="both"/>
        <w:rPr>
          <w:rFonts w:ascii="Times New Roman" w:hAnsi="Times New Roman"/>
          <w:i/>
          <w:color w:val="0000FF"/>
        </w:rPr>
      </w:pPr>
    </w:p>
    <w:p w14:paraId="4DE8003E" w14:textId="77777777" w:rsidR="00453ED6" w:rsidRPr="00B82A25" w:rsidRDefault="00453ED6" w:rsidP="00453ED6">
      <w:pPr>
        <w:pStyle w:val="List2"/>
        <w:ind w:left="0" w:firstLine="0"/>
        <w:jc w:val="both"/>
        <w:rPr>
          <w:rFonts w:ascii="Times New Roman" w:hAnsi="Times New Roman"/>
          <w:i/>
          <w:color w:val="0000FF"/>
        </w:rPr>
      </w:pPr>
      <w:r w:rsidRPr="00B82A25">
        <w:rPr>
          <w:rFonts w:ascii="Times New Roman" w:hAnsi="Times New Roman"/>
          <w:i/>
          <w:color w:val="0000FF"/>
        </w:rPr>
        <w:t>Are any ancillary service providers proposed to be used?</w:t>
      </w:r>
    </w:p>
    <w:p w14:paraId="585E214A" w14:textId="77777777" w:rsidR="00453ED6" w:rsidRPr="00B82A25" w:rsidRDefault="00453ED6" w:rsidP="00453ED6">
      <w:pPr>
        <w:pStyle w:val="List2"/>
        <w:ind w:left="0"/>
        <w:jc w:val="both"/>
        <w:rPr>
          <w:rFonts w:ascii="Times New Roman" w:hAnsi="Times New Roman"/>
          <w:i/>
          <w:color w:val="0000FF"/>
        </w:rPr>
      </w:pPr>
    </w:p>
    <w:p w14:paraId="2E2FFAC3" w14:textId="77777777" w:rsidR="004B4FBB" w:rsidRPr="00B82A25" w:rsidRDefault="00453ED6" w:rsidP="00453ED6">
      <w:pPr>
        <w:jc w:val="both"/>
        <w:rPr>
          <w:rFonts w:ascii="Times New Roman" w:hAnsi="Times New Roman"/>
          <w:i/>
          <w:color w:val="0000FF"/>
        </w:rPr>
      </w:pPr>
      <w:r w:rsidRPr="00B82A25">
        <w:rPr>
          <w:rFonts w:ascii="Times New Roman" w:hAnsi="Times New Roman"/>
          <w:b/>
          <w:i/>
          <w:color w:val="auto"/>
        </w:rPr>
        <w:t xml:space="preserve">Yes   </w:t>
      </w:r>
      <w:r w:rsidRPr="00B82A25">
        <w:rPr>
          <w:rFonts w:ascii="Times New Roman" w:hAnsi="Times New Roman"/>
          <w:b/>
          <w:i/>
          <w:color w:val="auto"/>
          <w:bdr w:val="single" w:sz="4" w:space="0" w:color="auto"/>
        </w:rPr>
        <w:t xml:space="preserve">    </w:t>
      </w:r>
      <w:r w:rsidRPr="00B82A25">
        <w:rPr>
          <w:rFonts w:ascii="Times New Roman" w:hAnsi="Times New Roman"/>
          <w:b/>
          <w:i/>
          <w:color w:val="auto"/>
        </w:rPr>
        <w:t xml:space="preserve">  No</w:t>
      </w:r>
      <w:r w:rsidRPr="00B82A25">
        <w:rPr>
          <w:rFonts w:ascii="Times New Roman" w:hAnsi="Times New Roman"/>
          <w:b/>
          <w:i/>
          <w:color w:val="0000FF"/>
        </w:rPr>
        <w:t xml:space="preserve"> </w:t>
      </w:r>
      <w:r w:rsidRPr="00B82A25">
        <w:rPr>
          <w:rFonts w:ascii="Times New Roman" w:hAnsi="Times New Roman"/>
          <w:b/>
          <w:i/>
          <w:color w:val="0000FF"/>
          <w:bdr w:val="single" w:sz="4" w:space="0" w:color="auto"/>
        </w:rPr>
        <w:t xml:space="preserve">    </w:t>
      </w:r>
      <w:r w:rsidRPr="00B82A25">
        <w:rPr>
          <w:rFonts w:ascii="Times New Roman" w:hAnsi="Times New Roman"/>
          <w:i/>
          <w:color w:val="0000FF"/>
        </w:rPr>
        <w:t xml:space="preserve">  If yes, describe the </w:t>
      </w:r>
      <w:r w:rsidR="004B4FBB" w:rsidRPr="00B82A25">
        <w:rPr>
          <w:rFonts w:ascii="Times New Roman" w:hAnsi="Times New Roman"/>
          <w:i/>
          <w:color w:val="0000FF"/>
        </w:rPr>
        <w:t>types of service that are proposed</w:t>
      </w:r>
      <w:r w:rsidR="00F3666A" w:rsidRPr="00B82A25">
        <w:rPr>
          <w:rFonts w:ascii="Times New Roman" w:hAnsi="Times New Roman"/>
          <w:i/>
          <w:color w:val="0000FF"/>
        </w:rPr>
        <w:t xml:space="preserve"> and why your employees would not be expected to provide this service</w:t>
      </w:r>
      <w:r w:rsidR="004B4FBB" w:rsidRPr="00B82A25">
        <w:rPr>
          <w:rFonts w:ascii="Times New Roman" w:hAnsi="Times New Roman"/>
          <w:i/>
          <w:color w:val="0000FF"/>
        </w:rPr>
        <w:t>:</w:t>
      </w:r>
    </w:p>
    <w:p w14:paraId="01B3CD61" w14:textId="77777777" w:rsidR="004B4FBB" w:rsidRPr="00361F38" w:rsidRDefault="004B4FBB" w:rsidP="00453ED6">
      <w:pPr>
        <w:jc w:val="both"/>
        <w:rPr>
          <w:rFonts w:ascii="Times New Roman" w:hAnsi="Times New Roman"/>
          <w:color w:val="0000FF"/>
          <w:highlight w:val="green"/>
        </w:rPr>
      </w:pPr>
    </w:p>
    <w:p w14:paraId="69DAC11A" w14:textId="77777777" w:rsidR="004B4FBB" w:rsidRPr="00361F38" w:rsidRDefault="004B4FBB" w:rsidP="00453ED6">
      <w:pPr>
        <w:jc w:val="both"/>
        <w:rPr>
          <w:rFonts w:ascii="Times New Roman" w:hAnsi="Times New Roman"/>
          <w:color w:val="0000FF"/>
          <w:highlight w:val="green"/>
        </w:rPr>
      </w:pPr>
    </w:p>
    <w:p w14:paraId="082EEB80" w14:textId="77777777" w:rsidR="00F3666A" w:rsidRPr="00361F38" w:rsidRDefault="00F3666A" w:rsidP="00453ED6">
      <w:pPr>
        <w:jc w:val="both"/>
        <w:rPr>
          <w:rFonts w:ascii="Times New Roman" w:hAnsi="Times New Roman"/>
          <w:color w:val="0000FF"/>
          <w:highlight w:val="green"/>
        </w:rPr>
      </w:pPr>
    </w:p>
    <w:p w14:paraId="0B0D4AF2" w14:textId="77777777" w:rsidR="004B4FBB" w:rsidRPr="00DB1F39" w:rsidRDefault="004B4FBB" w:rsidP="004B4FBB">
      <w:pPr>
        <w:widowControl/>
        <w:jc w:val="both"/>
        <w:rPr>
          <w:rFonts w:ascii="Times New Roman" w:hAnsi="Times New Roman"/>
          <w:i/>
          <w:color w:val="0000FF"/>
        </w:rPr>
      </w:pPr>
      <w:r w:rsidRPr="00DB1F39">
        <w:rPr>
          <w:rFonts w:ascii="Times New Roman" w:hAnsi="Times New Roman"/>
          <w:i/>
          <w:color w:val="0000FF"/>
        </w:rPr>
        <w:t>List names and activities of ancillary service providers proposed to be used in this operation</w:t>
      </w:r>
      <w:r w:rsidR="00F3666A" w:rsidRPr="00DB1F39">
        <w:rPr>
          <w:rFonts w:ascii="Times New Roman" w:hAnsi="Times New Roman"/>
          <w:i/>
          <w:color w:val="0000FF"/>
        </w:rPr>
        <w:t>:</w:t>
      </w:r>
    </w:p>
    <w:p w14:paraId="1800D74B" w14:textId="77777777" w:rsidR="004B4FBB" w:rsidRPr="00DB1F39" w:rsidRDefault="004B4FBB" w:rsidP="00453ED6">
      <w:pPr>
        <w:jc w:val="both"/>
        <w:rPr>
          <w:rFonts w:ascii="Times New Roman" w:hAnsi="Times New Roman"/>
          <w:color w:val="0000FF"/>
        </w:rPr>
      </w:pPr>
    </w:p>
    <w:p w14:paraId="7350269E" w14:textId="77777777" w:rsidR="00F3666A" w:rsidRPr="00DB1F39" w:rsidRDefault="00F3666A" w:rsidP="00453ED6">
      <w:pPr>
        <w:jc w:val="both"/>
        <w:rPr>
          <w:rFonts w:ascii="Times New Roman" w:hAnsi="Times New Roman"/>
          <w:color w:val="0000FF"/>
        </w:rPr>
      </w:pPr>
    </w:p>
    <w:p w14:paraId="64E67B73" w14:textId="77777777" w:rsidR="004B4FBB" w:rsidRPr="00DB1F39" w:rsidRDefault="004B4FBB" w:rsidP="00453ED6">
      <w:pPr>
        <w:jc w:val="both"/>
        <w:rPr>
          <w:rFonts w:ascii="Times New Roman" w:hAnsi="Times New Roman"/>
          <w:color w:val="0000FF"/>
        </w:rPr>
      </w:pPr>
    </w:p>
    <w:p w14:paraId="791AD4F3" w14:textId="77777777" w:rsidR="00453ED6" w:rsidRPr="00F3666A" w:rsidRDefault="00453ED6" w:rsidP="00453ED6">
      <w:pPr>
        <w:jc w:val="both"/>
        <w:rPr>
          <w:rFonts w:ascii="Times New Roman" w:hAnsi="Times New Roman"/>
          <w:i/>
          <w:color w:val="0000FF"/>
        </w:rPr>
      </w:pPr>
      <w:r w:rsidRPr="00DB1F39">
        <w:rPr>
          <w:i/>
          <w:color w:val="0000FF"/>
        </w:rPr>
        <w:t>Submit a copy of the contract for these services</w:t>
      </w:r>
      <w:r w:rsidR="00F3666A" w:rsidRPr="00DB1F39">
        <w:rPr>
          <w:i/>
          <w:color w:val="0000FF"/>
        </w:rPr>
        <w:t xml:space="preserve"> and a copy of the contract holder’s insurance policy </w:t>
      </w:r>
      <w:r w:rsidR="00F3666A" w:rsidRPr="00DB1F39">
        <w:rPr>
          <w:i/>
          <w:color w:val="0000FF"/>
          <w:sz w:val="20"/>
        </w:rPr>
        <w:t>(if applicable)</w:t>
      </w:r>
      <w:r w:rsidRPr="00DB1F39">
        <w:rPr>
          <w:i/>
          <w:color w:val="0000FF"/>
        </w:rPr>
        <w:t xml:space="preserve"> with your</w:t>
      </w:r>
      <w:r w:rsidR="002A349B" w:rsidRPr="00DB1F39">
        <w:rPr>
          <w:i/>
          <w:color w:val="0000FF"/>
        </w:rPr>
        <w:t xml:space="preserve"> Operating Plan, or if unavailable at that time, </w:t>
      </w:r>
      <w:r w:rsidR="00F3666A" w:rsidRPr="00DB1F39">
        <w:rPr>
          <w:i/>
          <w:color w:val="0000FF"/>
        </w:rPr>
        <w:t xml:space="preserve">a minimum of 15 days </w:t>
      </w:r>
      <w:r w:rsidR="002A349B" w:rsidRPr="00DB1F39">
        <w:rPr>
          <w:i/>
          <w:color w:val="0000FF"/>
        </w:rPr>
        <w:t>prior to the start of the operating season.</w:t>
      </w:r>
      <w:r w:rsidRPr="00F3666A">
        <w:rPr>
          <w:i/>
          <w:color w:val="0000FF"/>
        </w:rPr>
        <w:t xml:space="preserve"> </w:t>
      </w:r>
    </w:p>
    <w:p w14:paraId="156856E1" w14:textId="77777777" w:rsidR="00B34C2B" w:rsidRDefault="00B34C2B">
      <w:pPr>
        <w:widowControl/>
        <w:jc w:val="both"/>
        <w:rPr>
          <w:rFonts w:ascii="Times New Roman" w:hAnsi="Times New Roman"/>
          <w:b/>
        </w:rPr>
      </w:pPr>
    </w:p>
    <w:p w14:paraId="5ED9BF17" w14:textId="77777777" w:rsidR="00AF3AEC" w:rsidRPr="00D547CA" w:rsidRDefault="00AF3AEC">
      <w:pPr>
        <w:widowControl/>
        <w:jc w:val="both"/>
        <w:rPr>
          <w:rFonts w:ascii="Times New Roman" w:hAnsi="Times New Roman"/>
        </w:rPr>
      </w:pPr>
      <w:r w:rsidRPr="00184D2C">
        <w:rPr>
          <w:rFonts w:ascii="Times New Roman" w:hAnsi="Times New Roman"/>
          <w:b/>
        </w:rPr>
        <w:t>II.</w:t>
      </w:r>
      <w:r w:rsidRPr="00A1071A">
        <w:rPr>
          <w:rFonts w:ascii="Times New Roman" w:hAnsi="Times New Roman"/>
        </w:rPr>
        <w:t xml:space="preserve">  </w:t>
      </w:r>
      <w:r w:rsidRPr="00D547CA">
        <w:rPr>
          <w:rFonts w:ascii="Times New Roman" w:hAnsi="Times New Roman"/>
          <w:b/>
          <w:u w:val="single"/>
        </w:rPr>
        <w:t>LOCATION OF OPERATION</w:t>
      </w:r>
    </w:p>
    <w:p w14:paraId="6284CEE3" w14:textId="77777777" w:rsidR="00AF3AEC" w:rsidRPr="00A1071A" w:rsidRDefault="00AF3AEC">
      <w:pPr>
        <w:widowControl/>
        <w:jc w:val="both"/>
        <w:rPr>
          <w:rFonts w:ascii="Times New Roman" w:hAnsi="Times New Roman"/>
        </w:rPr>
      </w:pPr>
    </w:p>
    <w:p w14:paraId="1C01CC22" w14:textId="77777777" w:rsidR="00AF3AEC" w:rsidRPr="00C81720" w:rsidRDefault="00AF3AEC">
      <w:pPr>
        <w:widowControl/>
        <w:jc w:val="both"/>
        <w:rPr>
          <w:rFonts w:ascii="Times New Roman" w:hAnsi="Times New Roman"/>
          <w:i/>
          <w:color w:val="0000FF"/>
        </w:rPr>
      </w:pPr>
      <w:r w:rsidRPr="00516367">
        <w:rPr>
          <w:rFonts w:ascii="Times New Roman" w:hAnsi="Times New Roman"/>
          <w:b/>
        </w:rPr>
        <w:t>1.</w:t>
      </w:r>
      <w:r w:rsidRPr="00A1071A">
        <w:rPr>
          <w:rFonts w:ascii="Times New Roman" w:hAnsi="Times New Roman"/>
        </w:rPr>
        <w:t xml:space="preserve">  </w:t>
      </w:r>
      <w:r w:rsidR="004668FF" w:rsidRPr="00516367">
        <w:rPr>
          <w:rFonts w:ascii="Times New Roman" w:hAnsi="Times New Roman"/>
          <w:i/>
          <w:color w:val="0000FF"/>
        </w:rPr>
        <w:t>Provide maps, including</w:t>
      </w:r>
      <w:r w:rsidRPr="00516367">
        <w:rPr>
          <w:rFonts w:ascii="Times New Roman" w:hAnsi="Times New Roman"/>
          <w:i/>
          <w:color w:val="0000FF"/>
        </w:rPr>
        <w:t xml:space="preserve"> topographical maps clearly </w:t>
      </w:r>
      <w:r w:rsidR="004668FF" w:rsidRPr="00516367">
        <w:rPr>
          <w:rFonts w:ascii="Times New Roman" w:hAnsi="Times New Roman"/>
          <w:i/>
          <w:color w:val="0000FF"/>
        </w:rPr>
        <w:t xml:space="preserve">identfying </w:t>
      </w:r>
      <w:r w:rsidRPr="00516367">
        <w:rPr>
          <w:rFonts w:ascii="Times New Roman" w:hAnsi="Times New Roman"/>
          <w:i/>
          <w:color w:val="0000FF"/>
        </w:rPr>
        <w:t>routes</w:t>
      </w:r>
      <w:r w:rsidR="00DB3502" w:rsidRPr="00516367">
        <w:rPr>
          <w:rFonts w:ascii="Times New Roman" w:hAnsi="Times New Roman"/>
          <w:i/>
          <w:color w:val="0000FF"/>
        </w:rPr>
        <w:t xml:space="preserve"> </w:t>
      </w:r>
      <w:r w:rsidR="004668FF" w:rsidRPr="00516367">
        <w:rPr>
          <w:rFonts w:ascii="Times New Roman" w:hAnsi="Times New Roman"/>
          <w:i/>
          <w:color w:val="0000FF"/>
        </w:rPr>
        <w:t xml:space="preserve">to be used </w:t>
      </w:r>
      <w:r w:rsidRPr="00516367">
        <w:rPr>
          <w:rFonts w:ascii="Times New Roman" w:hAnsi="Times New Roman"/>
          <w:i/>
          <w:color w:val="0000FF"/>
        </w:rPr>
        <w:t xml:space="preserve"> and specific locations of all campsites and activities.</w:t>
      </w:r>
      <w:r w:rsidR="00BE76F9" w:rsidRPr="00516367">
        <w:rPr>
          <w:rFonts w:ascii="Times New Roman" w:hAnsi="Times New Roman"/>
          <w:i/>
          <w:color w:val="0000FF"/>
        </w:rPr>
        <w:t xml:space="preserve">  </w:t>
      </w:r>
      <w:r w:rsidR="004668FF" w:rsidRPr="00516367">
        <w:rPr>
          <w:rFonts w:ascii="Times New Roman" w:hAnsi="Times New Roman"/>
          <w:i/>
          <w:color w:val="0000FF"/>
        </w:rPr>
        <w:t>Trails Illus</w:t>
      </w:r>
      <w:r w:rsidR="00B82A25">
        <w:rPr>
          <w:rFonts w:ascii="Times New Roman" w:hAnsi="Times New Roman"/>
          <w:i/>
          <w:color w:val="0000FF"/>
        </w:rPr>
        <w:t xml:space="preserve">trated, USGS Quad sheets, etc. </w:t>
      </w:r>
      <w:r w:rsidR="004668FF" w:rsidRPr="00516367">
        <w:rPr>
          <w:rFonts w:ascii="Times New Roman" w:hAnsi="Times New Roman"/>
          <w:i/>
          <w:color w:val="0000FF"/>
        </w:rPr>
        <w:t>are acceptable. GPS, (global p</w:t>
      </w:r>
      <w:r w:rsidR="00516367">
        <w:rPr>
          <w:rFonts w:ascii="Times New Roman" w:hAnsi="Times New Roman"/>
          <w:i/>
          <w:color w:val="0000FF"/>
        </w:rPr>
        <w:t>o</w:t>
      </w:r>
      <w:r w:rsidR="004668FF" w:rsidRPr="00516367">
        <w:rPr>
          <w:rFonts w:ascii="Times New Roman" w:hAnsi="Times New Roman"/>
          <w:i/>
          <w:color w:val="0000FF"/>
        </w:rPr>
        <w:t xml:space="preserve">sitioning) </w:t>
      </w:r>
      <w:r w:rsidR="00BE76F9" w:rsidRPr="00516367">
        <w:rPr>
          <w:rFonts w:ascii="Times New Roman" w:hAnsi="Times New Roman"/>
          <w:i/>
          <w:color w:val="0000FF"/>
        </w:rPr>
        <w:t xml:space="preserve">coordinates would also be </w:t>
      </w:r>
      <w:r w:rsidR="004668FF" w:rsidRPr="00516367">
        <w:rPr>
          <w:rFonts w:ascii="Times New Roman" w:hAnsi="Times New Roman"/>
          <w:i/>
          <w:color w:val="0000FF"/>
        </w:rPr>
        <w:t>useful</w:t>
      </w:r>
      <w:r w:rsidR="00BE76F9" w:rsidRPr="00516367">
        <w:rPr>
          <w:rFonts w:ascii="Times New Roman" w:hAnsi="Times New Roman"/>
          <w:i/>
          <w:color w:val="0000FF"/>
        </w:rPr>
        <w:t>.</w:t>
      </w:r>
      <w:r w:rsidR="00BE76F9" w:rsidRPr="004668FF">
        <w:rPr>
          <w:rFonts w:ascii="Times New Roman" w:hAnsi="Times New Roman"/>
          <w:i/>
        </w:rPr>
        <w:t xml:space="preserve"> </w:t>
      </w:r>
      <w:r w:rsidR="00C81720" w:rsidRPr="00C81720">
        <w:rPr>
          <w:rFonts w:ascii="Times New Roman" w:hAnsi="Times New Roman"/>
          <w:i/>
          <w:color w:val="0000FF"/>
        </w:rPr>
        <w:t>Map of Authorized Area will be included as Appendix A of the special use permit.</w:t>
      </w:r>
    </w:p>
    <w:p w14:paraId="0C00FCE3" w14:textId="77777777" w:rsidR="00AF3AEC" w:rsidRPr="00A1071A" w:rsidRDefault="00AF3AEC">
      <w:pPr>
        <w:widowControl/>
        <w:jc w:val="both"/>
        <w:rPr>
          <w:rFonts w:ascii="Times New Roman" w:hAnsi="Times New Roman"/>
        </w:rPr>
      </w:pPr>
    </w:p>
    <w:p w14:paraId="1CF23D59" w14:textId="77777777" w:rsidR="00AF3AEC" w:rsidRPr="00A1071A" w:rsidRDefault="00AF3AEC">
      <w:pPr>
        <w:widowControl/>
        <w:jc w:val="both"/>
        <w:rPr>
          <w:rFonts w:ascii="Times New Roman" w:hAnsi="Times New Roman"/>
          <w:i/>
        </w:rPr>
      </w:pPr>
    </w:p>
    <w:p w14:paraId="1428519B" w14:textId="77777777" w:rsidR="00AF3AEC" w:rsidRPr="00FB6CB5" w:rsidRDefault="00AF3AEC">
      <w:pPr>
        <w:widowControl/>
        <w:jc w:val="both"/>
        <w:rPr>
          <w:rFonts w:ascii="Times New Roman" w:hAnsi="Times New Roman"/>
        </w:rPr>
      </w:pPr>
      <w:r w:rsidRPr="00FB6CB5">
        <w:rPr>
          <w:rFonts w:ascii="Times New Roman" w:hAnsi="Times New Roman"/>
          <w:b/>
        </w:rPr>
        <w:t>III.</w:t>
      </w:r>
      <w:r w:rsidRPr="00A1071A">
        <w:rPr>
          <w:rFonts w:ascii="Times New Roman" w:hAnsi="Times New Roman"/>
        </w:rPr>
        <w:t xml:space="preserve">  </w:t>
      </w:r>
      <w:r w:rsidRPr="00FB6CB5">
        <w:rPr>
          <w:rFonts w:ascii="Times New Roman" w:hAnsi="Times New Roman"/>
          <w:b/>
          <w:u w:val="single"/>
        </w:rPr>
        <w:t>OVERVIEW OF OPERATIONS:</w:t>
      </w:r>
    </w:p>
    <w:p w14:paraId="69CF6BB7" w14:textId="77777777" w:rsidR="00AF3AEC" w:rsidRPr="00A1071A" w:rsidRDefault="00AF3AEC">
      <w:pPr>
        <w:widowControl/>
        <w:jc w:val="both"/>
        <w:rPr>
          <w:rFonts w:ascii="Times New Roman" w:hAnsi="Times New Roman"/>
        </w:rPr>
      </w:pPr>
    </w:p>
    <w:p w14:paraId="55644576" w14:textId="77777777" w:rsidR="00AF3AEC" w:rsidRPr="00293DF6" w:rsidRDefault="00AF3AEC">
      <w:pPr>
        <w:widowControl/>
        <w:jc w:val="both"/>
        <w:rPr>
          <w:rFonts w:ascii="Times New Roman" w:hAnsi="Times New Roman"/>
          <w:i/>
          <w:color w:val="0000FF"/>
        </w:rPr>
      </w:pPr>
      <w:r w:rsidRPr="00293DF6">
        <w:rPr>
          <w:rFonts w:ascii="Times New Roman" w:hAnsi="Times New Roman"/>
          <w:b/>
        </w:rPr>
        <w:t>1.</w:t>
      </w:r>
      <w:r w:rsidRPr="00A1071A">
        <w:rPr>
          <w:rFonts w:ascii="Times New Roman" w:hAnsi="Times New Roman"/>
        </w:rPr>
        <w:t xml:space="preserve">  </w:t>
      </w:r>
      <w:r w:rsidRPr="00293DF6">
        <w:rPr>
          <w:rFonts w:ascii="Times New Roman" w:hAnsi="Times New Roman"/>
          <w:i/>
          <w:color w:val="0000FF"/>
        </w:rPr>
        <w:t xml:space="preserve">List each and every activity </w:t>
      </w:r>
      <w:r w:rsidR="00293DF6">
        <w:rPr>
          <w:rFonts w:ascii="Times New Roman" w:hAnsi="Times New Roman"/>
          <w:i/>
          <w:color w:val="0000FF"/>
        </w:rPr>
        <w:t>that will be</w:t>
      </w:r>
      <w:r w:rsidR="00293DF6" w:rsidRPr="00293DF6">
        <w:rPr>
          <w:rFonts w:ascii="Times New Roman" w:hAnsi="Times New Roman"/>
          <w:i/>
          <w:color w:val="0000FF"/>
        </w:rPr>
        <w:t xml:space="preserve"> </w:t>
      </w:r>
      <w:r w:rsidRPr="00293DF6">
        <w:rPr>
          <w:rFonts w:ascii="Times New Roman" w:hAnsi="Times New Roman"/>
          <w:i/>
          <w:color w:val="0000FF"/>
        </w:rPr>
        <w:t>performed under this authorization:</w:t>
      </w:r>
    </w:p>
    <w:p w14:paraId="02C9B4FC" w14:textId="77777777" w:rsidR="00AF3AEC" w:rsidRPr="00A1071A" w:rsidRDefault="00AF3AEC">
      <w:pPr>
        <w:widowControl/>
        <w:jc w:val="both"/>
        <w:rPr>
          <w:rFonts w:ascii="Times New Roman" w:hAnsi="Times New Roman"/>
          <w:i/>
        </w:rPr>
      </w:pPr>
    </w:p>
    <w:p w14:paraId="0F30D75B" w14:textId="77777777" w:rsidR="00AF3AEC" w:rsidRPr="00A1071A" w:rsidRDefault="00AF3AEC">
      <w:pPr>
        <w:widowControl/>
        <w:jc w:val="both"/>
        <w:rPr>
          <w:rFonts w:ascii="Times New Roman" w:hAnsi="Times New Roman"/>
          <w:i/>
        </w:rPr>
      </w:pPr>
    </w:p>
    <w:p w14:paraId="5FC26D30" w14:textId="77777777" w:rsidR="00AF3AEC" w:rsidRPr="00A1071A" w:rsidRDefault="00AF3AEC">
      <w:pPr>
        <w:widowControl/>
        <w:jc w:val="both"/>
        <w:rPr>
          <w:rFonts w:ascii="Times New Roman" w:hAnsi="Times New Roman"/>
          <w:i/>
        </w:rPr>
      </w:pPr>
    </w:p>
    <w:p w14:paraId="40E3C4F2" w14:textId="77777777" w:rsidR="00AF3AEC" w:rsidRPr="00A1071A" w:rsidRDefault="00AF3AEC">
      <w:pPr>
        <w:widowControl/>
        <w:jc w:val="both"/>
        <w:rPr>
          <w:rFonts w:ascii="Times New Roman" w:hAnsi="Times New Roman"/>
          <w:i/>
        </w:rPr>
      </w:pPr>
      <w:r w:rsidRPr="00293DF6">
        <w:rPr>
          <w:rFonts w:ascii="Times New Roman" w:hAnsi="Times New Roman"/>
          <w:b/>
        </w:rPr>
        <w:t>2.</w:t>
      </w:r>
      <w:r w:rsidRPr="00A1071A">
        <w:rPr>
          <w:rFonts w:ascii="Times New Roman" w:hAnsi="Times New Roman"/>
        </w:rPr>
        <w:t xml:space="preserve">  </w:t>
      </w:r>
      <w:r w:rsidRPr="00293DF6">
        <w:rPr>
          <w:rFonts w:ascii="Times New Roman" w:hAnsi="Times New Roman"/>
          <w:i/>
          <w:color w:val="0000FF"/>
        </w:rPr>
        <w:t>List the approximate dates each activity will occur</w:t>
      </w:r>
      <w:r w:rsidRPr="00A1071A">
        <w:rPr>
          <w:rFonts w:ascii="Times New Roman" w:hAnsi="Times New Roman"/>
          <w:i/>
        </w:rPr>
        <w:t>:</w:t>
      </w:r>
    </w:p>
    <w:p w14:paraId="7D075113" w14:textId="77777777" w:rsidR="00AF3AEC" w:rsidRPr="00A1071A" w:rsidRDefault="00AF3AEC">
      <w:pPr>
        <w:widowControl/>
        <w:jc w:val="both"/>
        <w:rPr>
          <w:rFonts w:ascii="Times New Roman" w:hAnsi="Times New Roman"/>
        </w:rPr>
      </w:pPr>
    </w:p>
    <w:p w14:paraId="1CBE4BF4" w14:textId="77777777" w:rsidR="00AF3AEC" w:rsidRPr="00A1071A" w:rsidRDefault="00AF3AEC">
      <w:pPr>
        <w:widowControl/>
        <w:jc w:val="both"/>
        <w:rPr>
          <w:rFonts w:ascii="Times New Roman" w:hAnsi="Times New Roman"/>
        </w:rPr>
      </w:pPr>
    </w:p>
    <w:bookmarkStart w:id="15" w:name="Text46"/>
    <w:p w14:paraId="4B748178" w14:textId="77777777" w:rsidR="00AF3AEC" w:rsidRPr="00A1071A" w:rsidRDefault="00AF3AEC">
      <w:pPr>
        <w:widowControl/>
        <w:jc w:val="both"/>
        <w:rPr>
          <w:rFonts w:ascii="Times New Roman" w:hAnsi="Times New Roman"/>
          <w:i/>
        </w:rPr>
      </w:pPr>
      <w:r w:rsidRPr="00A1071A">
        <w:rPr>
          <w:rFonts w:ascii="Times New Roman" w:hAnsi="Times New Roman"/>
          <w:i/>
        </w:rPr>
        <w:fldChar w:fldCharType="begin">
          <w:ffData>
            <w:name w:val="Text46"/>
            <w:enabled/>
            <w:calcOnExit w:val="0"/>
            <w:textInput/>
          </w:ffData>
        </w:fldChar>
      </w:r>
      <w:r w:rsidRPr="00A1071A">
        <w:rPr>
          <w:rFonts w:ascii="Times New Roman" w:hAnsi="Times New Roman"/>
          <w:i/>
        </w:rPr>
        <w:instrText xml:space="preserve"> FORMTEXT </w:instrText>
      </w:r>
      <w:r w:rsidRPr="00A1071A">
        <w:rPr>
          <w:rFonts w:ascii="Times New Roman" w:hAnsi="Times New Roman"/>
          <w:i/>
          <w:sz w:val="20"/>
        </w:rPr>
      </w:r>
      <w:r w:rsidRPr="00A1071A">
        <w:rPr>
          <w:rFonts w:ascii="Times New Roman" w:hAnsi="Times New Roman"/>
          <w:i/>
        </w:rPr>
        <w:fldChar w:fldCharType="separate"/>
      </w:r>
      <w:r w:rsidRPr="00A1071A">
        <w:rPr>
          <w:rFonts w:ascii="Times New Roman" w:hAnsi="Times New Roman"/>
          <w:i/>
        </w:rPr>
        <w:t xml:space="preserve">     </w:t>
      </w:r>
      <w:r w:rsidRPr="00A1071A">
        <w:rPr>
          <w:rFonts w:ascii="Times New Roman" w:hAnsi="Times New Roman"/>
          <w:i/>
        </w:rPr>
        <w:fldChar w:fldCharType="end"/>
      </w:r>
      <w:bookmarkEnd w:id="15"/>
    </w:p>
    <w:p w14:paraId="4F97AA6A" w14:textId="77777777" w:rsidR="00AF3AEC" w:rsidRPr="00A1071A" w:rsidRDefault="00AF3AEC">
      <w:pPr>
        <w:widowControl/>
        <w:jc w:val="both"/>
        <w:rPr>
          <w:rFonts w:ascii="Times New Roman" w:hAnsi="Times New Roman"/>
        </w:rPr>
      </w:pPr>
      <w:r w:rsidRPr="00293DF6">
        <w:rPr>
          <w:rFonts w:ascii="Times New Roman" w:hAnsi="Times New Roman"/>
          <w:b/>
        </w:rPr>
        <w:t>3.</w:t>
      </w:r>
      <w:r w:rsidRPr="00A1071A">
        <w:rPr>
          <w:rFonts w:ascii="Times New Roman" w:hAnsi="Times New Roman"/>
        </w:rPr>
        <w:t xml:space="preserve">  </w:t>
      </w:r>
      <w:r w:rsidRPr="00293DF6">
        <w:rPr>
          <w:rFonts w:ascii="Times New Roman" w:hAnsi="Times New Roman"/>
          <w:i/>
          <w:color w:val="0000FF"/>
        </w:rPr>
        <w:t>Explain in detail how you or your employees will run each of the activities</w:t>
      </w:r>
      <w:r w:rsidRPr="00A1071A">
        <w:rPr>
          <w:rFonts w:ascii="Times New Roman" w:hAnsi="Times New Roman"/>
          <w:i/>
        </w:rPr>
        <w:t>:</w:t>
      </w:r>
    </w:p>
    <w:p w14:paraId="08718BD6" w14:textId="77777777" w:rsidR="00AF3AEC" w:rsidRPr="00A1071A" w:rsidRDefault="00AF3AEC">
      <w:pPr>
        <w:widowControl/>
        <w:jc w:val="both"/>
        <w:rPr>
          <w:rFonts w:ascii="Times New Roman" w:hAnsi="Times New Roman"/>
        </w:rPr>
      </w:pPr>
    </w:p>
    <w:bookmarkStart w:id="16" w:name="Text47"/>
    <w:p w14:paraId="070E56BB" w14:textId="77777777" w:rsidR="00AF3AEC" w:rsidRPr="00A1071A" w:rsidRDefault="00AF3AEC">
      <w:pPr>
        <w:widowControl/>
        <w:jc w:val="both"/>
        <w:rPr>
          <w:rFonts w:ascii="Times New Roman" w:hAnsi="Times New Roman"/>
          <w:i/>
        </w:rPr>
      </w:pPr>
      <w:r w:rsidRPr="00A1071A">
        <w:rPr>
          <w:rFonts w:ascii="Times New Roman" w:hAnsi="Times New Roman"/>
          <w:i/>
        </w:rPr>
        <w:fldChar w:fldCharType="begin">
          <w:ffData>
            <w:name w:val="Text47"/>
            <w:enabled/>
            <w:calcOnExit w:val="0"/>
            <w:textInput/>
          </w:ffData>
        </w:fldChar>
      </w:r>
      <w:r w:rsidRPr="00A1071A">
        <w:rPr>
          <w:rFonts w:ascii="Times New Roman" w:hAnsi="Times New Roman"/>
          <w:i/>
        </w:rPr>
        <w:instrText xml:space="preserve"> FORMTEXT </w:instrText>
      </w:r>
      <w:r w:rsidRPr="00A1071A">
        <w:rPr>
          <w:rFonts w:ascii="Times New Roman" w:hAnsi="Times New Roman"/>
          <w:i/>
          <w:sz w:val="20"/>
        </w:rPr>
      </w:r>
      <w:r w:rsidRPr="00A1071A">
        <w:rPr>
          <w:rFonts w:ascii="Times New Roman" w:hAnsi="Times New Roman"/>
          <w:i/>
        </w:rPr>
        <w:fldChar w:fldCharType="separate"/>
      </w:r>
      <w:r w:rsidRPr="00A1071A">
        <w:rPr>
          <w:rFonts w:ascii="Times New Roman" w:hAnsi="Times New Roman"/>
          <w:i/>
        </w:rPr>
        <w:t xml:space="preserve">     </w:t>
      </w:r>
      <w:r w:rsidRPr="00A1071A">
        <w:rPr>
          <w:rFonts w:ascii="Times New Roman" w:hAnsi="Times New Roman"/>
          <w:i/>
        </w:rPr>
        <w:fldChar w:fldCharType="end"/>
      </w:r>
      <w:bookmarkEnd w:id="16"/>
    </w:p>
    <w:p w14:paraId="4C21EA12" w14:textId="77777777" w:rsidR="00AF3AEC" w:rsidRPr="00A1071A" w:rsidRDefault="00AF3AEC">
      <w:pPr>
        <w:widowControl/>
        <w:jc w:val="both"/>
        <w:rPr>
          <w:rFonts w:ascii="Times New Roman" w:hAnsi="Times New Roman"/>
        </w:rPr>
      </w:pPr>
    </w:p>
    <w:p w14:paraId="4C1D9FD6" w14:textId="77777777" w:rsidR="00AF3AEC" w:rsidRPr="00A1071A" w:rsidRDefault="00AF3AEC">
      <w:pPr>
        <w:widowControl/>
        <w:jc w:val="both"/>
        <w:rPr>
          <w:rFonts w:ascii="Times New Roman" w:hAnsi="Times New Roman"/>
        </w:rPr>
      </w:pPr>
      <w:r w:rsidRPr="00293DF6">
        <w:rPr>
          <w:rFonts w:ascii="Times New Roman" w:hAnsi="Times New Roman"/>
          <w:b/>
        </w:rPr>
        <w:lastRenderedPageBreak/>
        <w:t>4.</w:t>
      </w:r>
      <w:r w:rsidRPr="00A1071A">
        <w:rPr>
          <w:rFonts w:ascii="Times New Roman" w:hAnsi="Times New Roman"/>
        </w:rPr>
        <w:t xml:space="preserve">  </w:t>
      </w:r>
      <w:r w:rsidRPr="00293DF6">
        <w:rPr>
          <w:rFonts w:ascii="Times New Roman" w:hAnsi="Times New Roman"/>
          <w:i/>
          <w:color w:val="0000FF"/>
        </w:rPr>
        <w:t>What will be the normal and maximum ratio of guides to guests</w:t>
      </w:r>
      <w:r w:rsidR="00BE76F9" w:rsidRPr="00293DF6">
        <w:rPr>
          <w:rFonts w:ascii="Times New Roman" w:hAnsi="Times New Roman"/>
          <w:i/>
          <w:color w:val="0000FF"/>
        </w:rPr>
        <w:t xml:space="preserve"> and group size</w:t>
      </w:r>
      <w:r w:rsidRPr="00293DF6">
        <w:rPr>
          <w:rFonts w:ascii="Times New Roman" w:hAnsi="Times New Roman"/>
          <w:i/>
          <w:color w:val="0000FF"/>
        </w:rPr>
        <w:t xml:space="preserve"> for each activity?</w:t>
      </w:r>
      <w:r w:rsidRPr="00A1071A">
        <w:rPr>
          <w:rFonts w:ascii="Times New Roman" w:hAnsi="Times New Roman"/>
          <w:i/>
        </w:rPr>
        <w:t xml:space="preserve">  </w:t>
      </w:r>
      <w:r w:rsidR="00EA3995">
        <w:rPr>
          <w:rFonts w:ascii="Times New Roman" w:hAnsi="Times New Roman"/>
          <w:i/>
        </w:rPr>
        <w:t xml:space="preserve"> </w:t>
      </w:r>
    </w:p>
    <w:p w14:paraId="2789B2C7" w14:textId="77777777" w:rsidR="00AF3AEC" w:rsidRPr="00A1071A" w:rsidRDefault="00AF3AEC">
      <w:pPr>
        <w:widowControl/>
        <w:jc w:val="both"/>
        <w:rPr>
          <w:rFonts w:ascii="Times New Roman" w:hAnsi="Times New Roman"/>
          <w:i/>
        </w:rPr>
      </w:pPr>
      <w:bookmarkStart w:id="17" w:name="Text51"/>
    </w:p>
    <w:p w14:paraId="689C548E" w14:textId="77777777" w:rsidR="00AF3AEC" w:rsidRPr="00A1071A" w:rsidRDefault="00AF3AEC">
      <w:pPr>
        <w:widowControl/>
        <w:jc w:val="both"/>
        <w:rPr>
          <w:rFonts w:ascii="Times New Roman" w:hAnsi="Times New Roman"/>
          <w:i/>
        </w:rPr>
      </w:pPr>
      <w:r w:rsidRPr="00A1071A">
        <w:rPr>
          <w:rFonts w:ascii="Times New Roman" w:hAnsi="Times New Roman"/>
          <w:i/>
        </w:rPr>
        <w:fldChar w:fldCharType="begin">
          <w:ffData>
            <w:name w:val="Text51"/>
            <w:enabled/>
            <w:calcOnExit w:val="0"/>
            <w:textInput/>
          </w:ffData>
        </w:fldChar>
      </w:r>
      <w:r w:rsidRPr="00A1071A">
        <w:rPr>
          <w:rFonts w:ascii="Times New Roman" w:hAnsi="Times New Roman"/>
          <w:i/>
        </w:rPr>
        <w:instrText xml:space="preserve"> FORMTEXT </w:instrText>
      </w:r>
      <w:r w:rsidRPr="00A1071A">
        <w:rPr>
          <w:rFonts w:ascii="Times New Roman" w:hAnsi="Times New Roman"/>
          <w:i/>
          <w:sz w:val="20"/>
        </w:rPr>
      </w:r>
      <w:r w:rsidRPr="00A1071A">
        <w:rPr>
          <w:rFonts w:ascii="Times New Roman" w:hAnsi="Times New Roman"/>
          <w:i/>
        </w:rPr>
        <w:fldChar w:fldCharType="separate"/>
      </w:r>
      <w:r w:rsidRPr="00A1071A">
        <w:rPr>
          <w:rFonts w:ascii="Times New Roman" w:hAnsi="Times New Roman"/>
          <w:i/>
        </w:rPr>
        <w:t xml:space="preserve">     </w:t>
      </w:r>
      <w:r w:rsidRPr="00A1071A">
        <w:rPr>
          <w:rFonts w:ascii="Times New Roman" w:hAnsi="Times New Roman"/>
          <w:i/>
        </w:rPr>
        <w:fldChar w:fldCharType="end"/>
      </w:r>
      <w:bookmarkEnd w:id="17"/>
    </w:p>
    <w:p w14:paraId="5064CABD" w14:textId="77777777" w:rsidR="00AF3AEC" w:rsidRPr="00A1071A" w:rsidRDefault="00AF3AEC">
      <w:pPr>
        <w:widowControl/>
        <w:jc w:val="both"/>
        <w:rPr>
          <w:rFonts w:ascii="Times New Roman" w:hAnsi="Times New Roman"/>
        </w:rPr>
      </w:pPr>
    </w:p>
    <w:p w14:paraId="45C297DD" w14:textId="77777777" w:rsidR="00AF3AEC" w:rsidRPr="0076079A" w:rsidRDefault="00AF3AEC">
      <w:pPr>
        <w:widowControl/>
        <w:jc w:val="both"/>
        <w:rPr>
          <w:rFonts w:ascii="Times New Roman" w:hAnsi="Times New Roman"/>
          <w:i/>
          <w:color w:val="0000FF"/>
        </w:rPr>
      </w:pPr>
      <w:r w:rsidRPr="005A527B">
        <w:rPr>
          <w:rFonts w:ascii="Times New Roman" w:hAnsi="Times New Roman"/>
          <w:b/>
        </w:rPr>
        <w:t>5</w:t>
      </w:r>
      <w:r w:rsidRPr="00A1071A">
        <w:rPr>
          <w:rFonts w:ascii="Times New Roman" w:hAnsi="Times New Roman"/>
        </w:rPr>
        <w:t xml:space="preserve">.  </w:t>
      </w:r>
      <w:r w:rsidRPr="0076079A">
        <w:rPr>
          <w:rFonts w:ascii="Times New Roman" w:hAnsi="Times New Roman"/>
          <w:i/>
          <w:color w:val="0000FF"/>
        </w:rPr>
        <w:t>Explain your methods for sanitation including</w:t>
      </w:r>
      <w:r w:rsidR="00A46C81">
        <w:rPr>
          <w:rFonts w:ascii="Times New Roman" w:hAnsi="Times New Roman"/>
          <w:i/>
          <w:color w:val="0000FF"/>
        </w:rPr>
        <w:t xml:space="preserve"> </w:t>
      </w:r>
      <w:r w:rsidR="0076079A">
        <w:rPr>
          <w:rFonts w:ascii="Times New Roman" w:hAnsi="Times New Roman"/>
          <w:i/>
          <w:color w:val="0000FF"/>
        </w:rPr>
        <w:t>food,</w:t>
      </w:r>
      <w:r w:rsidRPr="0076079A">
        <w:rPr>
          <w:rFonts w:ascii="Times New Roman" w:hAnsi="Times New Roman"/>
          <w:i/>
          <w:color w:val="0000FF"/>
        </w:rPr>
        <w:t xml:space="preserve"> trash</w:t>
      </w:r>
      <w:r w:rsidR="00AC0CA0">
        <w:rPr>
          <w:rFonts w:ascii="Times New Roman" w:hAnsi="Times New Roman"/>
          <w:i/>
          <w:color w:val="0000FF"/>
        </w:rPr>
        <w:t>, livestock waste</w:t>
      </w:r>
      <w:r w:rsidRPr="0076079A">
        <w:rPr>
          <w:rFonts w:ascii="Times New Roman" w:hAnsi="Times New Roman"/>
          <w:i/>
          <w:color w:val="0000FF"/>
        </w:rPr>
        <w:t xml:space="preserve"> and human waste:</w:t>
      </w:r>
    </w:p>
    <w:p w14:paraId="5548E601" w14:textId="77777777" w:rsidR="00AF3AEC" w:rsidRPr="00A1071A" w:rsidRDefault="00AF3AEC">
      <w:pPr>
        <w:widowControl/>
        <w:jc w:val="both"/>
        <w:rPr>
          <w:rFonts w:ascii="Times New Roman" w:hAnsi="Times New Roman"/>
        </w:rPr>
      </w:pPr>
    </w:p>
    <w:p w14:paraId="68ACA3B4" w14:textId="77777777" w:rsidR="00E2392F" w:rsidRDefault="00E2392F">
      <w:pPr>
        <w:widowControl/>
        <w:jc w:val="both"/>
        <w:rPr>
          <w:rFonts w:ascii="Times New Roman" w:hAnsi="Times New Roman"/>
        </w:rPr>
      </w:pPr>
    </w:p>
    <w:p w14:paraId="42112D72" w14:textId="77777777" w:rsidR="00E2392F" w:rsidRPr="00A1071A" w:rsidRDefault="00E2392F">
      <w:pPr>
        <w:widowControl/>
        <w:jc w:val="both"/>
        <w:rPr>
          <w:rFonts w:ascii="Times New Roman" w:hAnsi="Times New Roman"/>
        </w:rPr>
      </w:pPr>
    </w:p>
    <w:p w14:paraId="28094E53" w14:textId="77777777" w:rsidR="00F648B2" w:rsidRDefault="00AF3AEC">
      <w:pPr>
        <w:widowControl/>
        <w:tabs>
          <w:tab w:val="left" w:pos="855"/>
        </w:tabs>
        <w:jc w:val="both"/>
        <w:rPr>
          <w:rFonts w:ascii="Times New Roman" w:hAnsi="Times New Roman"/>
          <w:i/>
          <w:color w:val="0000FF"/>
        </w:rPr>
      </w:pPr>
      <w:r w:rsidRPr="005A527B">
        <w:rPr>
          <w:rFonts w:ascii="Times New Roman" w:hAnsi="Times New Roman"/>
          <w:b/>
        </w:rPr>
        <w:t>6</w:t>
      </w:r>
      <w:r w:rsidRPr="00A1071A">
        <w:rPr>
          <w:rFonts w:ascii="Times New Roman" w:hAnsi="Times New Roman"/>
        </w:rPr>
        <w:t xml:space="preserve">.  </w:t>
      </w:r>
      <w:r w:rsidRPr="0076079A">
        <w:rPr>
          <w:rFonts w:ascii="Times New Roman" w:hAnsi="Times New Roman"/>
          <w:i/>
          <w:color w:val="0000FF"/>
        </w:rPr>
        <w:t>Describe “Leave No Trace,” educational/interpretive practices to be used to educate clients or participants and reduce resource impacts:</w:t>
      </w:r>
    </w:p>
    <w:p w14:paraId="080E8CD0" w14:textId="77777777" w:rsidR="00DD678E" w:rsidRDefault="00DD678E">
      <w:pPr>
        <w:widowControl/>
        <w:tabs>
          <w:tab w:val="left" w:pos="855"/>
        </w:tabs>
        <w:jc w:val="both"/>
        <w:rPr>
          <w:rFonts w:ascii="Times New Roman" w:hAnsi="Times New Roman"/>
          <w:color w:val="0000FF"/>
        </w:rPr>
      </w:pPr>
    </w:p>
    <w:p w14:paraId="313CC60E" w14:textId="77777777" w:rsidR="00AF3AEC" w:rsidRPr="00A1071A" w:rsidRDefault="00AF3AEC">
      <w:pPr>
        <w:widowControl/>
        <w:tabs>
          <w:tab w:val="left" w:pos="855"/>
        </w:tabs>
        <w:jc w:val="both"/>
        <w:rPr>
          <w:rFonts w:ascii="Times New Roman" w:hAnsi="Times New Roman"/>
          <w:i/>
        </w:rPr>
      </w:pPr>
      <w:r w:rsidRPr="00C138ED">
        <w:rPr>
          <w:rFonts w:ascii="Times New Roman" w:hAnsi="Times New Roman"/>
          <w:b/>
        </w:rPr>
        <w:t>7</w:t>
      </w:r>
      <w:r w:rsidRPr="005A527B">
        <w:rPr>
          <w:rFonts w:ascii="Times New Roman" w:hAnsi="Times New Roman"/>
          <w:b/>
        </w:rPr>
        <w:t>.</w:t>
      </w:r>
      <w:r w:rsidRPr="00A1071A">
        <w:rPr>
          <w:rFonts w:ascii="Times New Roman" w:hAnsi="Times New Roman"/>
        </w:rPr>
        <w:t xml:space="preserve">  </w:t>
      </w:r>
      <w:r w:rsidRPr="0076079A">
        <w:rPr>
          <w:rFonts w:ascii="Times New Roman" w:hAnsi="Times New Roman"/>
          <w:i/>
          <w:color w:val="0000FF"/>
        </w:rPr>
        <w:t xml:space="preserve">Describe how conflicts with other </w:t>
      </w:r>
      <w:r w:rsidR="0076079A" w:rsidRPr="0076079A">
        <w:rPr>
          <w:rFonts w:ascii="Times New Roman" w:hAnsi="Times New Roman"/>
          <w:i/>
          <w:color w:val="0000FF"/>
        </w:rPr>
        <w:t xml:space="preserve">forest </w:t>
      </w:r>
      <w:r w:rsidRPr="0076079A">
        <w:rPr>
          <w:rFonts w:ascii="Times New Roman" w:hAnsi="Times New Roman"/>
          <w:i/>
          <w:color w:val="0000FF"/>
        </w:rPr>
        <w:t>users</w:t>
      </w:r>
      <w:r w:rsidR="0076079A" w:rsidRPr="0076079A">
        <w:rPr>
          <w:rFonts w:ascii="Times New Roman" w:hAnsi="Times New Roman"/>
          <w:i/>
          <w:color w:val="0000FF"/>
        </w:rPr>
        <w:t xml:space="preserve"> will be prevented and/or minimized</w:t>
      </w:r>
      <w:r w:rsidRPr="0076079A">
        <w:rPr>
          <w:rFonts w:ascii="Times New Roman" w:hAnsi="Times New Roman"/>
          <w:i/>
          <w:color w:val="0000FF"/>
        </w:rPr>
        <w:t>:</w:t>
      </w:r>
    </w:p>
    <w:p w14:paraId="0386CD4C" w14:textId="77777777" w:rsidR="00AF3AEC" w:rsidRPr="00A1071A" w:rsidRDefault="00AF3AEC">
      <w:pPr>
        <w:widowControl/>
        <w:jc w:val="both"/>
        <w:rPr>
          <w:rFonts w:ascii="Times New Roman" w:hAnsi="Times New Roman"/>
          <w:i/>
        </w:rPr>
      </w:pPr>
    </w:p>
    <w:p w14:paraId="657E97A7" w14:textId="77777777" w:rsidR="00AF3AEC" w:rsidRPr="00A1071A" w:rsidRDefault="00AF3AEC">
      <w:pPr>
        <w:widowControl/>
        <w:jc w:val="both"/>
        <w:rPr>
          <w:rFonts w:ascii="Times New Roman" w:hAnsi="Times New Roman"/>
          <w:i/>
        </w:rPr>
      </w:pPr>
    </w:p>
    <w:p w14:paraId="448CC09A" w14:textId="77777777" w:rsidR="00AF3AEC" w:rsidRPr="00A1071A" w:rsidRDefault="00AF3AEC">
      <w:pPr>
        <w:widowControl/>
        <w:jc w:val="both"/>
        <w:rPr>
          <w:rFonts w:ascii="Times New Roman" w:hAnsi="Times New Roman"/>
          <w:i/>
        </w:rPr>
      </w:pPr>
    </w:p>
    <w:p w14:paraId="66C5B31A" w14:textId="77777777" w:rsidR="00AF3AEC" w:rsidRPr="0076079A" w:rsidRDefault="00AF3AEC">
      <w:pPr>
        <w:widowControl/>
        <w:tabs>
          <w:tab w:val="left" w:pos="855"/>
        </w:tabs>
        <w:jc w:val="both"/>
        <w:rPr>
          <w:rFonts w:ascii="Times New Roman" w:hAnsi="Times New Roman"/>
          <w:i/>
          <w:color w:val="0000FF"/>
        </w:rPr>
      </w:pPr>
      <w:r w:rsidRPr="005A527B">
        <w:rPr>
          <w:rFonts w:ascii="Times New Roman" w:hAnsi="Times New Roman"/>
          <w:b/>
        </w:rPr>
        <w:t>8.</w:t>
      </w:r>
      <w:r w:rsidRPr="00A1071A">
        <w:rPr>
          <w:rFonts w:ascii="Times New Roman" w:hAnsi="Times New Roman"/>
        </w:rPr>
        <w:t xml:space="preserve">  </w:t>
      </w:r>
      <w:r w:rsidRPr="0076079A">
        <w:rPr>
          <w:rFonts w:ascii="Times New Roman" w:hAnsi="Times New Roman"/>
          <w:i/>
          <w:color w:val="0000FF"/>
        </w:rPr>
        <w:t>All guides/instructors, vehicles (including ATV’s, snowmobiles, snowcats, etc.), boats, and  tents must be made identifiable by display of company name or logo.  Please explain how you will accomplish this:</w:t>
      </w:r>
    </w:p>
    <w:p w14:paraId="4974E082" w14:textId="77777777" w:rsidR="00AF3AEC" w:rsidRDefault="00AF3AEC">
      <w:pPr>
        <w:widowControl/>
        <w:tabs>
          <w:tab w:val="left" w:pos="855"/>
        </w:tabs>
        <w:jc w:val="both"/>
        <w:rPr>
          <w:rFonts w:ascii="Times New Roman" w:hAnsi="Times New Roman"/>
        </w:rPr>
      </w:pPr>
    </w:p>
    <w:p w14:paraId="23D5C2EE" w14:textId="77777777" w:rsidR="007568E3" w:rsidRDefault="007568E3">
      <w:pPr>
        <w:widowControl/>
        <w:tabs>
          <w:tab w:val="left" w:pos="855"/>
        </w:tabs>
        <w:jc w:val="both"/>
        <w:rPr>
          <w:rFonts w:ascii="Times New Roman" w:hAnsi="Times New Roman"/>
        </w:rPr>
      </w:pPr>
    </w:p>
    <w:p w14:paraId="5AA3E6EC" w14:textId="77777777" w:rsidR="007568E3" w:rsidRPr="007568E3" w:rsidRDefault="007568E3">
      <w:pPr>
        <w:widowControl/>
        <w:tabs>
          <w:tab w:val="left" w:pos="855"/>
        </w:tabs>
        <w:jc w:val="both"/>
        <w:rPr>
          <w:rFonts w:ascii="Times New Roman" w:hAnsi="Times New Roman"/>
        </w:rPr>
      </w:pPr>
    </w:p>
    <w:p w14:paraId="5CDEC9FE" w14:textId="77777777" w:rsidR="00DD678E" w:rsidRDefault="00DD678E" w:rsidP="00DD678E">
      <w:pPr>
        <w:pStyle w:val="BodyTextIndent3"/>
        <w:ind w:left="0"/>
        <w:jc w:val="both"/>
        <w:rPr>
          <w:rFonts w:ascii="Times New Roman" w:hAnsi="Times New Roman"/>
          <w:i/>
          <w:noProof w:val="0"/>
          <w:color w:val="0000FF"/>
          <w:szCs w:val="24"/>
        </w:rPr>
      </w:pPr>
      <w:r>
        <w:rPr>
          <w:rFonts w:ascii="Times New Roman" w:hAnsi="Times New Roman"/>
          <w:b/>
          <w:noProof w:val="0"/>
          <w:color w:val="auto"/>
          <w:szCs w:val="24"/>
        </w:rPr>
        <w:t>9</w:t>
      </w:r>
      <w:r w:rsidRPr="003C13F9">
        <w:rPr>
          <w:rFonts w:ascii="Times New Roman" w:hAnsi="Times New Roman"/>
          <w:b/>
          <w:noProof w:val="0"/>
          <w:color w:val="auto"/>
          <w:szCs w:val="24"/>
        </w:rPr>
        <w:t>.</w:t>
      </w:r>
      <w:r w:rsidRPr="0026023A">
        <w:rPr>
          <w:rFonts w:ascii="Times New Roman" w:hAnsi="Times New Roman"/>
          <w:noProof w:val="0"/>
          <w:color w:val="auto"/>
          <w:szCs w:val="24"/>
        </w:rPr>
        <w:t xml:space="preserve">  </w:t>
      </w:r>
      <w:r w:rsidRPr="003C13F9">
        <w:rPr>
          <w:rFonts w:ascii="Times New Roman" w:hAnsi="Times New Roman"/>
          <w:i/>
          <w:noProof w:val="0"/>
          <w:color w:val="0000FF"/>
          <w:szCs w:val="24"/>
        </w:rPr>
        <w:t xml:space="preserve">Explain </w:t>
      </w:r>
      <w:r>
        <w:rPr>
          <w:rFonts w:ascii="Times New Roman" w:hAnsi="Times New Roman"/>
          <w:i/>
          <w:noProof w:val="0"/>
          <w:color w:val="0000FF"/>
          <w:szCs w:val="24"/>
        </w:rPr>
        <w:t>the maintenance and resource protection methods that will</w:t>
      </w:r>
      <w:r w:rsidR="007568E3">
        <w:rPr>
          <w:rFonts w:ascii="Times New Roman" w:hAnsi="Times New Roman"/>
          <w:i/>
          <w:noProof w:val="0"/>
          <w:color w:val="0000FF"/>
          <w:szCs w:val="24"/>
        </w:rPr>
        <w:t xml:space="preserve"> be</w:t>
      </w:r>
      <w:r>
        <w:rPr>
          <w:rFonts w:ascii="Times New Roman" w:hAnsi="Times New Roman"/>
          <w:i/>
          <w:noProof w:val="0"/>
          <w:color w:val="0000FF"/>
          <w:szCs w:val="24"/>
        </w:rPr>
        <w:t xml:space="preserve"> used to prevent resource damage from this permitted activity.</w:t>
      </w:r>
      <w:r w:rsidRPr="003C13F9" w:rsidDel="003C13F9">
        <w:rPr>
          <w:rFonts w:ascii="Times New Roman" w:hAnsi="Times New Roman"/>
          <w:i/>
          <w:noProof w:val="0"/>
          <w:color w:val="0000FF"/>
          <w:szCs w:val="24"/>
        </w:rPr>
        <w:t xml:space="preserve"> </w:t>
      </w:r>
    </w:p>
    <w:p w14:paraId="69F80271" w14:textId="77777777" w:rsidR="00AF3AEC" w:rsidRDefault="00AF3AEC">
      <w:pPr>
        <w:widowControl/>
        <w:tabs>
          <w:tab w:val="left" w:pos="855"/>
        </w:tabs>
        <w:jc w:val="both"/>
        <w:rPr>
          <w:rFonts w:ascii="Times New Roman" w:hAnsi="Times New Roman"/>
        </w:rPr>
      </w:pPr>
    </w:p>
    <w:p w14:paraId="6A829BD7" w14:textId="77777777" w:rsidR="00425B3E" w:rsidRDefault="00425B3E">
      <w:pPr>
        <w:widowControl/>
        <w:tabs>
          <w:tab w:val="left" w:pos="855"/>
        </w:tabs>
        <w:jc w:val="both"/>
        <w:rPr>
          <w:rFonts w:ascii="Times New Roman" w:hAnsi="Times New Roman"/>
        </w:rPr>
      </w:pPr>
    </w:p>
    <w:p w14:paraId="2FA16B70" w14:textId="77777777" w:rsidR="00425B3E" w:rsidRPr="00425B3E" w:rsidRDefault="00425B3E">
      <w:pPr>
        <w:widowControl/>
        <w:tabs>
          <w:tab w:val="left" w:pos="855"/>
        </w:tabs>
        <w:jc w:val="both"/>
        <w:rPr>
          <w:rFonts w:ascii="Times New Roman" w:hAnsi="Times New Roman"/>
        </w:rPr>
      </w:pPr>
    </w:p>
    <w:p w14:paraId="5EA3637B" w14:textId="77777777" w:rsidR="00AF3AEC" w:rsidRPr="00FB6CB5" w:rsidRDefault="00AF3AEC">
      <w:pPr>
        <w:widowControl/>
        <w:jc w:val="both"/>
        <w:rPr>
          <w:rFonts w:ascii="Times New Roman" w:hAnsi="Times New Roman"/>
        </w:rPr>
      </w:pPr>
      <w:r w:rsidRPr="00FB6CB5">
        <w:rPr>
          <w:rFonts w:ascii="Times New Roman" w:hAnsi="Times New Roman"/>
          <w:b/>
        </w:rPr>
        <w:t>IV</w:t>
      </w:r>
      <w:r w:rsidRPr="00A1071A">
        <w:rPr>
          <w:rFonts w:ascii="Times New Roman" w:hAnsi="Times New Roman"/>
        </w:rPr>
        <w:t xml:space="preserve">.  </w:t>
      </w:r>
      <w:r w:rsidRPr="00FB6CB5">
        <w:rPr>
          <w:rFonts w:ascii="Times New Roman" w:hAnsi="Times New Roman"/>
          <w:b/>
          <w:u w:val="single"/>
        </w:rPr>
        <w:t>SAFETY</w:t>
      </w:r>
    </w:p>
    <w:p w14:paraId="3D2C3D93" w14:textId="77777777" w:rsidR="00AF3AEC" w:rsidRPr="00A1071A" w:rsidRDefault="00AF3AEC">
      <w:pPr>
        <w:widowControl/>
        <w:jc w:val="both"/>
        <w:rPr>
          <w:rFonts w:ascii="Times New Roman" w:hAnsi="Times New Roman"/>
        </w:rPr>
      </w:pPr>
    </w:p>
    <w:p w14:paraId="65430CB6" w14:textId="77777777" w:rsidR="008D4066" w:rsidRDefault="007B52E7" w:rsidP="00A360DF">
      <w:pPr>
        <w:pStyle w:val="BodyTextIndent3"/>
        <w:ind w:left="0"/>
        <w:jc w:val="both"/>
      </w:pPr>
      <w:r>
        <w:rPr>
          <w:rFonts w:ascii="Times New Roman" w:hAnsi="Times New Roman"/>
          <w:b/>
        </w:rPr>
        <w:t>1.</w:t>
      </w:r>
      <w:r w:rsidR="00A360DF">
        <w:rPr>
          <w:rFonts w:ascii="Times New Roman" w:hAnsi="Times New Roman"/>
        </w:rPr>
        <w:t xml:space="preserve"> </w:t>
      </w:r>
      <w:r w:rsidRPr="007B52E7">
        <w:rPr>
          <w:rFonts w:ascii="Times New Roman" w:hAnsi="Times New Roman"/>
          <w:u w:val="single"/>
        </w:rPr>
        <w:t>Incident Notification:</w:t>
      </w:r>
      <w:r>
        <w:rPr>
          <w:rFonts w:ascii="Times New Roman" w:hAnsi="Times New Roman"/>
        </w:rPr>
        <w:t xml:space="preserve"> </w:t>
      </w:r>
      <w:r w:rsidRPr="007B52E7">
        <w:rPr>
          <w:rFonts w:ascii="Times New Roman" w:hAnsi="Times New Roman"/>
        </w:rPr>
        <w:t xml:space="preserve">The permit holder will notify the proper authorities </w:t>
      </w:r>
      <w:r w:rsidR="00E02694">
        <w:rPr>
          <w:rFonts w:ascii="Times New Roman" w:hAnsi="Times New Roman"/>
        </w:rPr>
        <w:t xml:space="preserve">immediately </w:t>
      </w:r>
      <w:r w:rsidRPr="007B52E7">
        <w:rPr>
          <w:rFonts w:ascii="Times New Roman" w:hAnsi="Times New Roman"/>
        </w:rPr>
        <w:t>in the case of emergencies or accidents, and then notify the Forest Service</w:t>
      </w:r>
      <w:r w:rsidR="00E02694">
        <w:rPr>
          <w:rFonts w:ascii="Times New Roman" w:hAnsi="Times New Roman"/>
        </w:rPr>
        <w:t xml:space="preserve"> as soon as possible</w:t>
      </w:r>
      <w:r w:rsidRPr="007B52E7">
        <w:rPr>
          <w:rFonts w:ascii="Times New Roman" w:hAnsi="Times New Roman"/>
        </w:rPr>
        <w:t>.</w:t>
      </w:r>
      <w:r w:rsidR="00E02694">
        <w:rPr>
          <w:rFonts w:ascii="Times New Roman" w:hAnsi="Times New Roman"/>
        </w:rPr>
        <w:t xml:space="preserve">  Th</w:t>
      </w:r>
      <w:r>
        <w:rPr>
          <w:rFonts w:ascii="Times New Roman" w:hAnsi="Times New Roman"/>
        </w:rPr>
        <w:t xml:space="preserve">e permit holder </w:t>
      </w:r>
      <w:r w:rsidR="00E02694">
        <w:rPr>
          <w:rFonts w:ascii="Times New Roman" w:hAnsi="Times New Roman"/>
        </w:rPr>
        <w:t>will</w:t>
      </w:r>
      <w:r>
        <w:rPr>
          <w:rFonts w:ascii="Times New Roman" w:hAnsi="Times New Roman"/>
        </w:rPr>
        <w:t xml:space="preserve"> contact the Forest Service </w:t>
      </w:r>
      <w:r w:rsidR="00E02694">
        <w:rPr>
          <w:rFonts w:ascii="Times New Roman" w:hAnsi="Times New Roman"/>
        </w:rPr>
        <w:t xml:space="preserve">as soon as practicable, but no more than one business day after the following incidents </w:t>
      </w:r>
      <w:r>
        <w:rPr>
          <w:rFonts w:ascii="Times New Roman" w:hAnsi="Times New Roman"/>
        </w:rPr>
        <w:t>occur on National Forest System lands covered by the special use authorization:</w:t>
      </w:r>
      <w:r w:rsidR="008D4066">
        <w:rPr>
          <w:rFonts w:ascii="Times New Roman" w:hAnsi="Times New Roman"/>
        </w:rPr>
        <w:t xml:space="preserve"> </w:t>
      </w:r>
    </w:p>
    <w:p w14:paraId="584B99ED" w14:textId="77777777" w:rsidR="008D4066" w:rsidRDefault="008D4066" w:rsidP="00A360DF">
      <w:pPr>
        <w:pStyle w:val="NumberLista"/>
        <w:spacing w:before="120"/>
        <w:ind w:left="360"/>
        <w:rPr>
          <w:sz w:val="20"/>
          <w:szCs w:val="20"/>
        </w:rPr>
      </w:pPr>
      <w:r w:rsidRPr="00A360DF">
        <w:rPr>
          <w:sz w:val="20"/>
          <w:szCs w:val="20"/>
        </w:rPr>
        <w:t>a.  Any incident resulting in death, permanent disability, or personal injuries that are life-threatening or that are likely to cause permanent disability;</w:t>
      </w:r>
    </w:p>
    <w:p w14:paraId="675D03F1" w14:textId="77777777" w:rsidR="0029576E" w:rsidRPr="00A360DF" w:rsidRDefault="0029576E" w:rsidP="00A360DF">
      <w:pPr>
        <w:pStyle w:val="NumberLista"/>
        <w:spacing w:before="120"/>
        <w:ind w:left="360"/>
        <w:rPr>
          <w:sz w:val="20"/>
          <w:szCs w:val="20"/>
        </w:rPr>
      </w:pPr>
      <w:r>
        <w:rPr>
          <w:sz w:val="20"/>
          <w:szCs w:val="20"/>
        </w:rPr>
        <w:t>b.  A structural, mechanical, or electrical malfunction or failure of a component of a facility designed for passenger transport or any operational actions that impair the function or operation of such a facility in a way that could affect public safety;</w:t>
      </w:r>
    </w:p>
    <w:p w14:paraId="766D3580" w14:textId="77777777" w:rsidR="008D4066" w:rsidRPr="00A360DF" w:rsidRDefault="0029576E" w:rsidP="00A360DF">
      <w:pPr>
        <w:pStyle w:val="NumberLista"/>
        <w:spacing w:before="120"/>
        <w:ind w:left="360"/>
        <w:rPr>
          <w:sz w:val="20"/>
          <w:szCs w:val="20"/>
        </w:rPr>
      </w:pPr>
      <w:r>
        <w:rPr>
          <w:sz w:val="20"/>
          <w:szCs w:val="20"/>
        </w:rPr>
        <w:t>c</w:t>
      </w:r>
      <w:r w:rsidR="008D4066" w:rsidRPr="00A360DF">
        <w:rPr>
          <w:sz w:val="20"/>
          <w:szCs w:val="20"/>
        </w:rPr>
        <w:t>.  A search and rescue operation to locate a person; or</w:t>
      </w:r>
    </w:p>
    <w:p w14:paraId="56AA607E" w14:textId="77777777" w:rsidR="008D4066" w:rsidRPr="00A360DF" w:rsidRDefault="0029576E" w:rsidP="00A360DF">
      <w:pPr>
        <w:pStyle w:val="BodyTextIndent3"/>
        <w:spacing w:before="120"/>
        <w:ind w:left="360"/>
        <w:jc w:val="both"/>
        <w:rPr>
          <w:sz w:val="20"/>
        </w:rPr>
      </w:pPr>
      <w:r>
        <w:rPr>
          <w:sz w:val="20"/>
        </w:rPr>
        <w:t>d</w:t>
      </w:r>
      <w:r w:rsidR="008D4066" w:rsidRPr="00A360DF">
        <w:rPr>
          <w:sz w:val="20"/>
        </w:rPr>
        <w:t>.  Any incident that had or has high potential for serious personal injury</w:t>
      </w:r>
      <w:r>
        <w:rPr>
          <w:sz w:val="20"/>
        </w:rPr>
        <w:t xml:space="preserve"> or death or significant property, </w:t>
      </w:r>
      <w:r w:rsidR="008D4066" w:rsidRPr="00A360DF">
        <w:rPr>
          <w:sz w:val="20"/>
        </w:rPr>
        <w:t>environmental</w:t>
      </w:r>
      <w:r>
        <w:rPr>
          <w:sz w:val="20"/>
        </w:rPr>
        <w:t>,</w:t>
      </w:r>
      <w:r w:rsidR="008D4066" w:rsidRPr="00A360DF">
        <w:rPr>
          <w:sz w:val="20"/>
        </w:rPr>
        <w:t xml:space="preserve"> or other natural resource damage, including avalanches, landslides, flooding, fire, structural failures</w:t>
      </w:r>
      <w:r>
        <w:rPr>
          <w:sz w:val="20"/>
        </w:rPr>
        <w:t>,</w:t>
      </w:r>
      <w:r w:rsidR="008D4066" w:rsidRPr="00A360DF">
        <w:rPr>
          <w:sz w:val="20"/>
        </w:rPr>
        <w:t xml:space="preserve"> </w:t>
      </w:r>
      <w:r>
        <w:rPr>
          <w:sz w:val="20"/>
        </w:rPr>
        <w:t>and</w:t>
      </w:r>
      <w:r w:rsidR="008D4066" w:rsidRPr="00A360DF">
        <w:rPr>
          <w:sz w:val="20"/>
        </w:rPr>
        <w:t xml:space="preserve"> release of hazardous substances.</w:t>
      </w:r>
    </w:p>
    <w:p w14:paraId="61449850" w14:textId="77777777" w:rsidR="008D4066" w:rsidRDefault="008D4066" w:rsidP="008D4066">
      <w:pPr>
        <w:pStyle w:val="BodyTextIndent3"/>
        <w:ind w:left="0"/>
        <w:jc w:val="both"/>
        <w:rPr>
          <w:rFonts w:ascii="Times New Roman" w:hAnsi="Times New Roman"/>
        </w:rPr>
      </w:pPr>
    </w:p>
    <w:p w14:paraId="1F942D66" w14:textId="77777777" w:rsidR="007B52E7" w:rsidRPr="007B52E7" w:rsidRDefault="007B52E7" w:rsidP="008D4066">
      <w:pPr>
        <w:pStyle w:val="BodyTextIndent3"/>
        <w:ind w:left="0"/>
        <w:jc w:val="both"/>
        <w:rPr>
          <w:rFonts w:ascii="Times New Roman" w:hAnsi="Times New Roman"/>
        </w:rPr>
      </w:pPr>
      <w:r w:rsidRPr="007B52E7">
        <w:rPr>
          <w:rFonts w:ascii="Times New Roman" w:hAnsi="Times New Roman"/>
          <w:u w:val="single"/>
        </w:rPr>
        <w:t>Method of Notification</w:t>
      </w:r>
      <w:r w:rsidRPr="007B52E7">
        <w:rPr>
          <w:rFonts w:ascii="Times New Roman" w:hAnsi="Times New Roman"/>
        </w:rPr>
        <w:t>:</w:t>
      </w:r>
      <w:r w:rsidRPr="007B52E7">
        <w:t xml:space="preserve"> </w:t>
      </w:r>
      <w:r>
        <w:rPr>
          <w:rFonts w:ascii="Times New Roman" w:hAnsi="Times New Roman"/>
        </w:rPr>
        <w:t>All such incidents shall be reported</w:t>
      </w:r>
      <w:r w:rsidRPr="007B52E7">
        <w:rPr>
          <w:rFonts w:ascii="Times New Roman" w:hAnsi="Times New Roman"/>
        </w:rPr>
        <w:t xml:space="preserve"> to the appropriate FS Permit Administr</w:t>
      </w:r>
      <w:r>
        <w:rPr>
          <w:rFonts w:ascii="Times New Roman" w:hAnsi="Times New Roman"/>
        </w:rPr>
        <w:t xml:space="preserve">ator and Ranger District Office.  </w:t>
      </w:r>
      <w:r w:rsidRPr="007B52E7">
        <w:rPr>
          <w:rFonts w:ascii="Times New Roman" w:hAnsi="Times New Roman"/>
        </w:rPr>
        <w:t xml:space="preserve">Additionally, the holder shall contact the Authorized </w:t>
      </w:r>
      <w:r w:rsidRPr="007B52E7">
        <w:rPr>
          <w:rFonts w:ascii="Times New Roman" w:hAnsi="Times New Roman"/>
        </w:rPr>
        <w:lastRenderedPageBreak/>
        <w:t>Officer as soon as practicable, but no more than one business day, following incidents that occur on National Forest System (NFS) lands within the authorized area after:</w:t>
      </w:r>
    </w:p>
    <w:p w14:paraId="129E70F5" w14:textId="77777777" w:rsidR="007B52E7" w:rsidRPr="007B52E7" w:rsidRDefault="007B52E7" w:rsidP="008D4066">
      <w:pPr>
        <w:pStyle w:val="BodyTextIndent3"/>
        <w:ind w:left="0"/>
        <w:jc w:val="both"/>
        <w:rPr>
          <w:rFonts w:ascii="Times New Roman" w:hAnsi="Times New Roman"/>
        </w:rPr>
      </w:pPr>
    </w:p>
    <w:p w14:paraId="636024BE" w14:textId="77777777" w:rsidR="007B52E7" w:rsidRPr="007B52E7" w:rsidRDefault="007B52E7" w:rsidP="008D4066">
      <w:pPr>
        <w:pStyle w:val="BodyTextIndent3"/>
        <w:ind w:left="0"/>
        <w:jc w:val="both"/>
        <w:rPr>
          <w:rFonts w:ascii="Times New Roman" w:hAnsi="Times New Roman"/>
          <w:u w:val="single"/>
        </w:rPr>
      </w:pPr>
      <w:r>
        <w:rPr>
          <w:rFonts w:ascii="Times New Roman" w:hAnsi="Times New Roman"/>
          <w:u w:val="single"/>
        </w:rPr>
        <w:t>Content of Notification:</w:t>
      </w:r>
    </w:p>
    <w:p w14:paraId="7A6E80A2" w14:textId="77777777" w:rsidR="00AF3AEC" w:rsidRPr="008D4066" w:rsidRDefault="00692CCE" w:rsidP="00692CCE">
      <w:pPr>
        <w:pStyle w:val="BodyTextIndent3"/>
        <w:numPr>
          <w:ilvl w:val="0"/>
          <w:numId w:val="41"/>
        </w:numPr>
        <w:ind w:left="0" w:firstLine="0"/>
        <w:jc w:val="both"/>
        <w:rPr>
          <w:rFonts w:ascii="Times New Roman" w:hAnsi="Times New Roman"/>
        </w:rPr>
      </w:pPr>
      <w:r>
        <w:t xml:space="preserve">  </w:t>
      </w:r>
      <w:r w:rsidR="00A360DF">
        <w:t xml:space="preserve">When notifying the </w:t>
      </w:r>
      <w:r w:rsidR="00E02694">
        <w:t xml:space="preserve">Forest Servcie </w:t>
      </w:r>
      <w:r w:rsidR="00A360DF">
        <w:t xml:space="preserve">of an incident, the holder shall specify when, where, and how it occurred, and who was present or affected by the event.  </w:t>
      </w:r>
      <w:r w:rsidR="00E03D6E" w:rsidRPr="008D4066">
        <w:rPr>
          <w:rFonts w:ascii="Times New Roman" w:hAnsi="Times New Roman"/>
        </w:rPr>
        <w:t xml:space="preserve">The </w:t>
      </w:r>
      <w:r w:rsidR="007568E3" w:rsidRPr="008D4066">
        <w:rPr>
          <w:rFonts w:ascii="Times New Roman" w:hAnsi="Times New Roman"/>
        </w:rPr>
        <w:t xml:space="preserve">Permit </w:t>
      </w:r>
      <w:r w:rsidR="00E03D6E" w:rsidRPr="008D4066">
        <w:rPr>
          <w:rFonts w:ascii="Times New Roman" w:hAnsi="Times New Roman"/>
        </w:rPr>
        <w:t>Holder will follow-up a</w:t>
      </w:r>
      <w:r w:rsidR="00A360DF">
        <w:rPr>
          <w:rFonts w:ascii="Times New Roman" w:hAnsi="Times New Roman"/>
        </w:rPr>
        <w:t>ll incidents</w:t>
      </w:r>
      <w:r w:rsidR="00E03D6E" w:rsidRPr="008D4066">
        <w:rPr>
          <w:rFonts w:ascii="Times New Roman" w:hAnsi="Times New Roman"/>
        </w:rPr>
        <w:t xml:space="preserve"> </w:t>
      </w:r>
      <w:r w:rsidR="00AF3AEC" w:rsidRPr="008D4066">
        <w:rPr>
          <w:rFonts w:ascii="Times New Roman" w:hAnsi="Times New Roman"/>
        </w:rPr>
        <w:t xml:space="preserve">with a </w:t>
      </w:r>
      <w:r w:rsidR="00D3500F">
        <w:rPr>
          <w:rFonts w:ascii="Times New Roman" w:hAnsi="Times New Roman"/>
        </w:rPr>
        <w:t xml:space="preserve">complete </w:t>
      </w:r>
      <w:r w:rsidR="00AF3AEC" w:rsidRPr="008D4066">
        <w:rPr>
          <w:rFonts w:ascii="Times New Roman" w:hAnsi="Times New Roman"/>
        </w:rPr>
        <w:t xml:space="preserve">written report </w:t>
      </w:r>
      <w:r w:rsidR="00E03D6E" w:rsidRPr="008D4066">
        <w:rPr>
          <w:rFonts w:ascii="Times New Roman" w:hAnsi="Times New Roman"/>
        </w:rPr>
        <w:t xml:space="preserve">to the Forest Service </w:t>
      </w:r>
      <w:r w:rsidR="00AF3AEC" w:rsidRPr="008D4066">
        <w:rPr>
          <w:rFonts w:ascii="Times New Roman" w:hAnsi="Times New Roman"/>
        </w:rPr>
        <w:t>within 10 business days of the incident.</w:t>
      </w:r>
    </w:p>
    <w:p w14:paraId="7C49D177" w14:textId="77777777" w:rsidR="00E03D6E" w:rsidRPr="00ED060F" w:rsidRDefault="00AF3AEC" w:rsidP="00ED060F">
      <w:pPr>
        <w:widowControl/>
        <w:jc w:val="both"/>
        <w:rPr>
          <w:rFonts w:ascii="Times New Roman" w:hAnsi="Times New Roman"/>
          <w:b/>
        </w:rPr>
      </w:pPr>
      <w:r w:rsidRPr="00A1071A">
        <w:rPr>
          <w:rFonts w:ascii="Times New Roman" w:hAnsi="Times New Roman"/>
        </w:rPr>
        <w:t xml:space="preserve">      </w:t>
      </w:r>
    </w:p>
    <w:p w14:paraId="36F5C3EF" w14:textId="77777777" w:rsidR="00E03D6E" w:rsidRPr="00E03D6E" w:rsidRDefault="00E03D6E">
      <w:pPr>
        <w:pStyle w:val="BodyTextIndent3"/>
        <w:ind w:left="0"/>
        <w:jc w:val="both"/>
        <w:rPr>
          <w:rFonts w:ascii="Times New Roman" w:hAnsi="Times New Roman"/>
        </w:rPr>
      </w:pPr>
      <w:r w:rsidRPr="00E03D6E">
        <w:rPr>
          <w:rFonts w:ascii="Times New Roman" w:hAnsi="Times New Roman"/>
          <w:b/>
        </w:rPr>
        <w:t>2.</w:t>
      </w:r>
      <w:r>
        <w:rPr>
          <w:rFonts w:ascii="Times New Roman" w:hAnsi="Times New Roman"/>
          <w:b/>
        </w:rPr>
        <w:t xml:space="preserve">  </w:t>
      </w:r>
      <w:r w:rsidRPr="00E03D6E">
        <w:rPr>
          <w:rFonts w:ascii="Times New Roman" w:hAnsi="Times New Roman"/>
        </w:rPr>
        <w:t>In case of a serious injury, fatality or lost person</w:t>
      </w:r>
      <w:r w:rsidR="00B96FB5" w:rsidRPr="00B96FB5">
        <w:rPr>
          <w:rFonts w:ascii="Times New Roman" w:hAnsi="Times New Roman"/>
          <w:sz w:val="22"/>
          <w:szCs w:val="22"/>
        </w:rPr>
        <w:t>(s)</w:t>
      </w:r>
      <w:r w:rsidRPr="00E03D6E">
        <w:rPr>
          <w:rFonts w:ascii="Times New Roman" w:hAnsi="Times New Roman"/>
        </w:rPr>
        <w:t xml:space="preserve"> report</w:t>
      </w:r>
      <w:r w:rsidR="00B96FB5">
        <w:rPr>
          <w:rFonts w:ascii="Times New Roman" w:hAnsi="Times New Roman"/>
        </w:rPr>
        <w:t>,</w:t>
      </w:r>
      <w:r w:rsidRPr="00E03D6E">
        <w:rPr>
          <w:rFonts w:ascii="Times New Roman" w:hAnsi="Times New Roman"/>
        </w:rPr>
        <w:t xml:space="preserve"> the Forest Service and </w:t>
      </w:r>
      <w:smartTag w:uri="urn:schemas-microsoft-com:office:smarttags" w:element="place">
        <w:smartTag w:uri="urn:schemas-microsoft-com:office:smarttags" w:element="PlaceType">
          <w:r w:rsidRPr="00E03D6E">
            <w:rPr>
              <w:rFonts w:ascii="Times New Roman" w:hAnsi="Times New Roman"/>
            </w:rPr>
            <w:t>County</w:t>
          </w:r>
        </w:smartTag>
        <w:r w:rsidRPr="00E03D6E">
          <w:rPr>
            <w:rFonts w:ascii="Times New Roman" w:hAnsi="Times New Roman"/>
          </w:rPr>
          <w:t xml:space="preserve"> </w:t>
        </w:r>
        <w:smartTag w:uri="urn:schemas-microsoft-com:office:smarttags" w:element="PlaceName">
          <w:r w:rsidRPr="00E03D6E">
            <w:rPr>
              <w:rFonts w:ascii="Times New Roman" w:hAnsi="Times New Roman"/>
            </w:rPr>
            <w:t>Sheriff</w:t>
          </w:r>
        </w:smartTag>
      </w:smartTag>
      <w:r w:rsidRPr="00E03D6E">
        <w:rPr>
          <w:rFonts w:ascii="Times New Roman" w:hAnsi="Times New Roman"/>
        </w:rPr>
        <w:t xml:space="preserve"> shall be notified immediately.</w:t>
      </w:r>
    </w:p>
    <w:p w14:paraId="0D6A6B7D" w14:textId="77777777" w:rsidR="00E03D6E" w:rsidRPr="00E03D6E" w:rsidRDefault="00E03D6E">
      <w:pPr>
        <w:pStyle w:val="BodyTextIndent3"/>
        <w:ind w:left="0"/>
        <w:jc w:val="both"/>
        <w:rPr>
          <w:rFonts w:ascii="Times New Roman" w:hAnsi="Times New Roman"/>
          <w:b/>
        </w:rPr>
      </w:pPr>
    </w:p>
    <w:p w14:paraId="46AA4EB6" w14:textId="77777777" w:rsidR="00AF3AEC" w:rsidRPr="00A1071A" w:rsidRDefault="00E03D6E">
      <w:pPr>
        <w:pStyle w:val="BodyTextIndent3"/>
        <w:ind w:left="0"/>
        <w:jc w:val="both"/>
        <w:rPr>
          <w:rFonts w:ascii="Times New Roman" w:hAnsi="Times New Roman"/>
        </w:rPr>
      </w:pPr>
      <w:r>
        <w:rPr>
          <w:rFonts w:ascii="Times New Roman" w:hAnsi="Times New Roman"/>
          <w:b/>
        </w:rPr>
        <w:t>3</w:t>
      </w:r>
      <w:r w:rsidR="00AF3AEC" w:rsidRPr="0076079A">
        <w:rPr>
          <w:rFonts w:ascii="Times New Roman" w:hAnsi="Times New Roman"/>
          <w:b/>
        </w:rPr>
        <w:t>.</w:t>
      </w:r>
      <w:r w:rsidR="00AF3AEC" w:rsidRPr="00A1071A">
        <w:rPr>
          <w:rFonts w:ascii="Times New Roman" w:hAnsi="Times New Roman"/>
        </w:rPr>
        <w:t xml:space="preserve">  All requests for search and rescue</w:t>
      </w:r>
      <w:r w:rsidR="006B0CB9">
        <w:rPr>
          <w:rFonts w:ascii="Times New Roman" w:hAnsi="Times New Roman"/>
        </w:rPr>
        <w:t>,</w:t>
      </w:r>
      <w:r w:rsidR="00AF3AEC" w:rsidRPr="00A1071A">
        <w:rPr>
          <w:rFonts w:ascii="Times New Roman" w:hAnsi="Times New Roman"/>
        </w:rPr>
        <w:t xml:space="preserve"> including any injury, accident, or medical emergency requiring helicopter evacuation must be coordin</w:t>
      </w:r>
      <w:r w:rsidR="006B0CB9">
        <w:rPr>
          <w:rFonts w:ascii="Times New Roman" w:hAnsi="Times New Roman"/>
        </w:rPr>
        <w:t>a</w:t>
      </w:r>
      <w:r w:rsidR="00AF3AEC" w:rsidRPr="00A1071A">
        <w:rPr>
          <w:rFonts w:ascii="Times New Roman" w:hAnsi="Times New Roman"/>
        </w:rPr>
        <w:t xml:space="preserve">ted through the local </w:t>
      </w:r>
      <w:smartTag w:uri="urn:schemas-microsoft-com:office:smarttags" w:element="place">
        <w:smartTag w:uri="urn:schemas-microsoft-com:office:smarttags" w:element="PlaceType">
          <w:r w:rsidR="00AF3AEC" w:rsidRPr="00A1071A">
            <w:rPr>
              <w:rFonts w:ascii="Times New Roman" w:hAnsi="Times New Roman"/>
            </w:rPr>
            <w:t>County</w:t>
          </w:r>
        </w:smartTag>
        <w:r w:rsidR="00AF3AEC" w:rsidRPr="00A1071A">
          <w:rPr>
            <w:rFonts w:ascii="Times New Roman" w:hAnsi="Times New Roman"/>
          </w:rPr>
          <w:t xml:space="preserve"> </w:t>
        </w:r>
        <w:smartTag w:uri="urn:schemas-microsoft-com:office:smarttags" w:element="PlaceName">
          <w:r w:rsidR="00AF3AEC" w:rsidRPr="00A1071A">
            <w:rPr>
              <w:rFonts w:ascii="Times New Roman" w:hAnsi="Times New Roman"/>
            </w:rPr>
            <w:t>Sheriff</w:t>
          </w:r>
        </w:smartTag>
      </w:smartTag>
      <w:r w:rsidR="00AF3AEC" w:rsidRPr="00A1071A">
        <w:rPr>
          <w:rFonts w:ascii="Times New Roman" w:hAnsi="Times New Roman"/>
        </w:rPr>
        <w:t xml:space="preserve"> by dialing 911.  Additional emergency dispatch numbers for the appropriate local counties will be known by all employees.  The </w:t>
      </w:r>
      <w:r w:rsidR="00892454">
        <w:rPr>
          <w:rFonts w:ascii="Times New Roman" w:hAnsi="Times New Roman"/>
        </w:rPr>
        <w:t>Permit Holder</w:t>
      </w:r>
      <w:r w:rsidR="00AF3AEC" w:rsidRPr="00A1071A">
        <w:rPr>
          <w:rFonts w:ascii="Times New Roman" w:hAnsi="Times New Roman"/>
        </w:rPr>
        <w:t xml:space="preserve"> will also obtain a copy of the Sher</w:t>
      </w:r>
      <w:r w:rsidR="00F648B2">
        <w:rPr>
          <w:rFonts w:ascii="Times New Roman" w:hAnsi="Times New Roman"/>
        </w:rPr>
        <w:t>iff</w:t>
      </w:r>
      <w:r w:rsidR="00AF3AEC" w:rsidRPr="00A1071A">
        <w:rPr>
          <w:rFonts w:ascii="Times New Roman" w:hAnsi="Times New Roman"/>
        </w:rPr>
        <w:t xml:space="preserve"> Office’s report of the incident and will submit the same report to the Forest Service within 10 business days of the incident.</w:t>
      </w:r>
    </w:p>
    <w:p w14:paraId="0E9A6DB8" w14:textId="77777777" w:rsidR="00AF3AEC" w:rsidRPr="00A1071A" w:rsidRDefault="00AF3AEC">
      <w:pPr>
        <w:pStyle w:val="BodyTextIndent3"/>
        <w:ind w:left="0"/>
        <w:jc w:val="both"/>
        <w:rPr>
          <w:rFonts w:ascii="Times New Roman" w:hAnsi="Times New Roman"/>
        </w:rPr>
      </w:pPr>
    </w:p>
    <w:p w14:paraId="556FD7E7" w14:textId="77777777" w:rsidR="00F648B2" w:rsidRDefault="00E03D6E">
      <w:pPr>
        <w:pStyle w:val="BodyTextIndent3"/>
        <w:ind w:left="0"/>
        <w:jc w:val="both"/>
        <w:rPr>
          <w:rFonts w:ascii="Times New Roman" w:hAnsi="Times New Roman"/>
        </w:rPr>
      </w:pPr>
      <w:r>
        <w:rPr>
          <w:rFonts w:ascii="Times New Roman" w:hAnsi="Times New Roman"/>
          <w:b/>
        </w:rPr>
        <w:t>4</w:t>
      </w:r>
      <w:r w:rsidR="00AF3AEC" w:rsidRPr="0076079A">
        <w:rPr>
          <w:rFonts w:ascii="Times New Roman" w:hAnsi="Times New Roman"/>
          <w:b/>
        </w:rPr>
        <w:t>.</w:t>
      </w:r>
      <w:r w:rsidR="00AF3AEC" w:rsidRPr="00A1071A">
        <w:rPr>
          <w:rFonts w:ascii="Times New Roman" w:hAnsi="Times New Roman"/>
        </w:rPr>
        <w:t xml:space="preserve">  The </w:t>
      </w:r>
      <w:r w:rsidR="006B0CB9">
        <w:rPr>
          <w:rFonts w:ascii="Times New Roman" w:hAnsi="Times New Roman"/>
        </w:rPr>
        <w:t>Permit Holder</w:t>
      </w:r>
      <w:r w:rsidR="00AF3AEC" w:rsidRPr="00A1071A">
        <w:rPr>
          <w:rFonts w:ascii="Times New Roman" w:hAnsi="Times New Roman"/>
        </w:rPr>
        <w:t xml:space="preserve"> will provide</w:t>
      </w:r>
      <w:r w:rsidR="0087550C">
        <w:rPr>
          <w:rFonts w:ascii="Times New Roman" w:hAnsi="Times New Roman"/>
        </w:rPr>
        <w:t xml:space="preserve"> as safe an environment for all </w:t>
      </w:r>
      <w:r w:rsidR="00AF3AEC" w:rsidRPr="00A1071A">
        <w:rPr>
          <w:rFonts w:ascii="Times New Roman" w:hAnsi="Times New Roman"/>
        </w:rPr>
        <w:t>customer</w:t>
      </w:r>
      <w:r w:rsidR="0087550C">
        <w:rPr>
          <w:rFonts w:ascii="Times New Roman" w:hAnsi="Times New Roman"/>
        </w:rPr>
        <w:t>s</w:t>
      </w:r>
      <w:r w:rsidR="00AF3AEC" w:rsidRPr="00A1071A">
        <w:rPr>
          <w:rFonts w:ascii="Times New Roman" w:hAnsi="Times New Roman"/>
        </w:rPr>
        <w:t>, guest</w:t>
      </w:r>
      <w:r w:rsidR="0087550C">
        <w:rPr>
          <w:rFonts w:ascii="Times New Roman" w:hAnsi="Times New Roman"/>
        </w:rPr>
        <w:t>s</w:t>
      </w:r>
      <w:r w:rsidR="00AF3AEC" w:rsidRPr="00A1071A">
        <w:rPr>
          <w:rFonts w:ascii="Times New Roman" w:hAnsi="Times New Roman"/>
        </w:rPr>
        <w:t xml:space="preserve">, and employees as is reasonably possible under the permitted use conditions.  It is the responsibility of the </w:t>
      </w:r>
      <w:r w:rsidR="00892454">
        <w:rPr>
          <w:rFonts w:ascii="Times New Roman" w:hAnsi="Times New Roman"/>
        </w:rPr>
        <w:t>Permit Holder</w:t>
      </w:r>
      <w:r w:rsidR="00AF3AEC" w:rsidRPr="00A1071A">
        <w:rPr>
          <w:rFonts w:ascii="Times New Roman" w:hAnsi="Times New Roman"/>
        </w:rPr>
        <w:t>, if an accident, injury, or medical emergency involving a client or employee occurs, to care for and transport the victim as required by the circumstances to a location where the victim can receive professional medical help.</w:t>
      </w:r>
      <w:r w:rsidR="006E3999">
        <w:rPr>
          <w:rFonts w:ascii="Times New Roman" w:hAnsi="Times New Roman"/>
        </w:rPr>
        <w:t xml:space="preserve">  Care should also be taken </w:t>
      </w:r>
      <w:r w:rsidR="007B1E96">
        <w:rPr>
          <w:rFonts w:ascii="Times New Roman" w:hAnsi="Times New Roman"/>
        </w:rPr>
        <w:t>to remove</w:t>
      </w:r>
      <w:r w:rsidR="00180835">
        <w:rPr>
          <w:rFonts w:ascii="Times New Roman" w:hAnsi="Times New Roman"/>
        </w:rPr>
        <w:t xml:space="preserve"> or protect </w:t>
      </w:r>
      <w:r w:rsidR="007B1E96">
        <w:rPr>
          <w:rFonts w:ascii="Times New Roman" w:hAnsi="Times New Roman"/>
        </w:rPr>
        <w:t>other clients and the public from similar risk or injury.</w:t>
      </w:r>
      <w:r w:rsidR="006E3999">
        <w:rPr>
          <w:rFonts w:ascii="Times New Roman" w:hAnsi="Times New Roman"/>
        </w:rPr>
        <w:t xml:space="preserve"> </w:t>
      </w:r>
    </w:p>
    <w:p w14:paraId="3EBA8B44" w14:textId="77777777" w:rsidR="007568E3" w:rsidRDefault="007568E3">
      <w:pPr>
        <w:pStyle w:val="BodyTextIndent3"/>
        <w:ind w:left="0"/>
        <w:jc w:val="both"/>
        <w:rPr>
          <w:rFonts w:ascii="Times New Roman" w:hAnsi="Times New Roman"/>
        </w:rPr>
      </w:pPr>
    </w:p>
    <w:p w14:paraId="157D7B15" w14:textId="77777777" w:rsidR="00527FEF" w:rsidRPr="0076079A" w:rsidRDefault="00E03D6E">
      <w:pPr>
        <w:pStyle w:val="BodyTextIndent3"/>
        <w:ind w:left="0"/>
        <w:jc w:val="both"/>
        <w:rPr>
          <w:rFonts w:ascii="Times New Roman" w:hAnsi="Times New Roman"/>
          <w:i/>
          <w:color w:val="0000FF"/>
        </w:rPr>
      </w:pPr>
      <w:r>
        <w:rPr>
          <w:rFonts w:ascii="Times New Roman" w:hAnsi="Times New Roman"/>
          <w:b/>
        </w:rPr>
        <w:t>5</w:t>
      </w:r>
      <w:r w:rsidR="00DE761B" w:rsidRPr="0076079A">
        <w:rPr>
          <w:rFonts w:ascii="Times New Roman" w:hAnsi="Times New Roman"/>
          <w:b/>
        </w:rPr>
        <w:t>.</w:t>
      </w:r>
      <w:r w:rsidR="00DE761B">
        <w:rPr>
          <w:rFonts w:ascii="Times New Roman" w:hAnsi="Times New Roman"/>
        </w:rPr>
        <w:t xml:space="preserve">  </w:t>
      </w:r>
      <w:r w:rsidR="00DE761B" w:rsidRPr="00CE62EB">
        <w:rPr>
          <w:rFonts w:ascii="Times New Roman" w:hAnsi="Times New Roman"/>
          <w:color w:val="auto"/>
        </w:rPr>
        <w:t>Safety equipment</w:t>
      </w:r>
      <w:r w:rsidR="00527FEF" w:rsidRPr="00CE62EB">
        <w:rPr>
          <w:rFonts w:ascii="Times New Roman" w:hAnsi="Times New Roman"/>
          <w:color w:val="auto"/>
        </w:rPr>
        <w:t>,</w:t>
      </w:r>
      <w:r w:rsidR="00DE761B" w:rsidRPr="00CE62EB">
        <w:rPr>
          <w:rFonts w:ascii="Times New Roman" w:hAnsi="Times New Roman"/>
          <w:color w:val="auto"/>
        </w:rPr>
        <w:t xml:space="preserve"> appropriate for the </w:t>
      </w:r>
      <w:r w:rsidR="00C138ED" w:rsidRPr="00CE62EB">
        <w:rPr>
          <w:rFonts w:ascii="Times New Roman" w:hAnsi="Times New Roman"/>
          <w:color w:val="auto"/>
        </w:rPr>
        <w:t>activity(ies)</w:t>
      </w:r>
      <w:r w:rsidR="00DE761B" w:rsidRPr="00CE62EB">
        <w:rPr>
          <w:rFonts w:ascii="Times New Roman" w:hAnsi="Times New Roman"/>
          <w:color w:val="auto"/>
        </w:rPr>
        <w:t xml:space="preserve"> permitted sh</w:t>
      </w:r>
      <w:r w:rsidR="00E2392F" w:rsidRPr="00CE62EB">
        <w:rPr>
          <w:rFonts w:ascii="Times New Roman" w:hAnsi="Times New Roman"/>
          <w:color w:val="auto"/>
        </w:rPr>
        <w:t>all</w:t>
      </w:r>
      <w:r w:rsidR="00DE761B" w:rsidRPr="00CE62EB">
        <w:rPr>
          <w:rFonts w:ascii="Times New Roman" w:hAnsi="Times New Roman"/>
          <w:color w:val="auto"/>
        </w:rPr>
        <w:t xml:space="preserve"> be provided and made available to customer</w:t>
      </w:r>
      <w:r w:rsidR="00180835" w:rsidRPr="00CE62EB">
        <w:rPr>
          <w:rFonts w:ascii="Times New Roman" w:hAnsi="Times New Roman"/>
          <w:color w:val="auto"/>
        </w:rPr>
        <w:t xml:space="preserve">s, </w:t>
      </w:r>
      <w:r w:rsidR="00DE761B" w:rsidRPr="00CE62EB">
        <w:rPr>
          <w:rFonts w:ascii="Times New Roman" w:hAnsi="Times New Roman"/>
          <w:color w:val="auto"/>
        </w:rPr>
        <w:t>clients</w:t>
      </w:r>
      <w:r w:rsidR="00180835" w:rsidRPr="00CE62EB">
        <w:rPr>
          <w:rFonts w:ascii="Times New Roman" w:hAnsi="Times New Roman"/>
          <w:color w:val="auto"/>
        </w:rPr>
        <w:t xml:space="preserve"> and employees</w:t>
      </w:r>
      <w:r w:rsidR="00DE761B" w:rsidRPr="00CE62EB">
        <w:rPr>
          <w:rFonts w:ascii="Times New Roman" w:hAnsi="Times New Roman"/>
          <w:color w:val="auto"/>
        </w:rPr>
        <w:t xml:space="preserve">, pursuant to the </w:t>
      </w:r>
      <w:r w:rsidR="00892454" w:rsidRPr="00CE62EB">
        <w:rPr>
          <w:rFonts w:ascii="Times New Roman" w:hAnsi="Times New Roman"/>
          <w:color w:val="auto"/>
        </w:rPr>
        <w:t>Permit Holder</w:t>
      </w:r>
      <w:r w:rsidR="00DE761B" w:rsidRPr="00CE62EB">
        <w:rPr>
          <w:rFonts w:ascii="Times New Roman" w:hAnsi="Times New Roman"/>
          <w:color w:val="auto"/>
        </w:rPr>
        <w:t xml:space="preserve">’s insurance requirements.  Examples of this equipment </w:t>
      </w:r>
      <w:r w:rsidR="00B34C2B">
        <w:rPr>
          <w:rFonts w:ascii="Times New Roman" w:hAnsi="Times New Roman"/>
          <w:color w:val="auto"/>
        </w:rPr>
        <w:t>may</w:t>
      </w:r>
      <w:r w:rsidR="00180835" w:rsidRPr="00CE62EB">
        <w:rPr>
          <w:rFonts w:ascii="Times New Roman" w:hAnsi="Times New Roman"/>
          <w:color w:val="auto"/>
        </w:rPr>
        <w:t xml:space="preserve"> include</w:t>
      </w:r>
      <w:r w:rsidR="00DE761B" w:rsidRPr="00CE62EB">
        <w:rPr>
          <w:rFonts w:ascii="Times New Roman" w:hAnsi="Times New Roman"/>
          <w:color w:val="auto"/>
        </w:rPr>
        <w:t xml:space="preserve"> helmets for horseback, ATV or mountain bike riding, avalanche beacons for back country skiing, life jackets</w:t>
      </w:r>
      <w:r w:rsidR="00255929" w:rsidRPr="00CE62EB">
        <w:rPr>
          <w:rFonts w:ascii="Times New Roman" w:hAnsi="Times New Roman"/>
          <w:color w:val="auto"/>
        </w:rPr>
        <w:t xml:space="preserve"> when rafting</w:t>
      </w:r>
      <w:r w:rsidR="006B0CB9" w:rsidRPr="00CE62EB">
        <w:rPr>
          <w:rFonts w:ascii="Times New Roman" w:hAnsi="Times New Roman"/>
          <w:color w:val="auto"/>
        </w:rPr>
        <w:t>,</w:t>
      </w:r>
      <w:r w:rsidR="00255929" w:rsidRPr="00CE62EB">
        <w:rPr>
          <w:rFonts w:ascii="Times New Roman" w:hAnsi="Times New Roman"/>
          <w:color w:val="auto"/>
        </w:rPr>
        <w:t xml:space="preserve"> or safety harnesses for </w:t>
      </w:r>
      <w:r w:rsidR="00527FEF" w:rsidRPr="00CE62EB">
        <w:rPr>
          <w:rFonts w:ascii="Times New Roman" w:hAnsi="Times New Roman"/>
          <w:color w:val="auto"/>
        </w:rPr>
        <w:t>r</w:t>
      </w:r>
      <w:r w:rsidR="00255929" w:rsidRPr="00CE62EB">
        <w:rPr>
          <w:rFonts w:ascii="Times New Roman" w:hAnsi="Times New Roman"/>
          <w:color w:val="auto"/>
        </w:rPr>
        <w:t>ock climbing.</w:t>
      </w:r>
      <w:r w:rsidR="00DE761B" w:rsidRPr="0076079A">
        <w:rPr>
          <w:rFonts w:ascii="Times New Roman" w:hAnsi="Times New Roman"/>
          <w:i/>
          <w:color w:val="0000FF"/>
        </w:rPr>
        <w:t xml:space="preserve">  </w:t>
      </w:r>
    </w:p>
    <w:p w14:paraId="09E7A422" w14:textId="77777777" w:rsidR="007568E3" w:rsidRPr="00CE62EB" w:rsidRDefault="007568E3">
      <w:pPr>
        <w:pStyle w:val="BodyTextIndent3"/>
        <w:ind w:left="0"/>
        <w:jc w:val="both"/>
        <w:rPr>
          <w:rFonts w:ascii="Times New Roman" w:hAnsi="Times New Roman"/>
          <w:color w:val="0000FF"/>
          <w:sz w:val="8"/>
          <w:szCs w:val="8"/>
        </w:rPr>
      </w:pPr>
    </w:p>
    <w:p w14:paraId="1690551E" w14:textId="77777777" w:rsidR="00E2392F" w:rsidRPr="0076079A" w:rsidRDefault="00527FEF">
      <w:pPr>
        <w:pStyle w:val="BodyTextIndent3"/>
        <w:ind w:left="0"/>
        <w:jc w:val="both"/>
        <w:rPr>
          <w:rFonts w:ascii="Times New Roman" w:hAnsi="Times New Roman"/>
          <w:i/>
          <w:color w:val="0000FF"/>
        </w:rPr>
      </w:pPr>
      <w:r w:rsidRPr="0076079A">
        <w:rPr>
          <w:rFonts w:ascii="Times New Roman" w:hAnsi="Times New Roman"/>
          <w:i/>
          <w:color w:val="0000FF"/>
        </w:rPr>
        <w:t>List safety equipment to be used</w:t>
      </w:r>
      <w:r w:rsidR="00855588">
        <w:rPr>
          <w:rFonts w:ascii="Times New Roman" w:hAnsi="Times New Roman"/>
          <w:i/>
          <w:color w:val="0000FF"/>
        </w:rPr>
        <w:t>**</w:t>
      </w:r>
      <w:r w:rsidR="007568E3">
        <w:rPr>
          <w:rFonts w:ascii="Times New Roman" w:hAnsi="Times New Roman"/>
          <w:i/>
          <w:color w:val="0000FF"/>
        </w:rPr>
        <w:t>:</w:t>
      </w:r>
    </w:p>
    <w:p w14:paraId="3A1E0C2F" w14:textId="77777777" w:rsidR="00AF3AEC" w:rsidRPr="00425B3E" w:rsidRDefault="00AF3AEC">
      <w:pPr>
        <w:pStyle w:val="BodyTextIndent3"/>
        <w:ind w:left="0"/>
        <w:jc w:val="both"/>
        <w:rPr>
          <w:rFonts w:ascii="Times New Roman" w:hAnsi="Times New Roman"/>
        </w:rPr>
      </w:pPr>
    </w:p>
    <w:p w14:paraId="2DC627F7" w14:textId="77777777" w:rsidR="00AF3AEC" w:rsidRDefault="00AF3AEC">
      <w:pPr>
        <w:widowControl/>
        <w:jc w:val="both"/>
        <w:rPr>
          <w:rFonts w:ascii="Times New Roman" w:hAnsi="Times New Roman"/>
        </w:rPr>
      </w:pPr>
    </w:p>
    <w:p w14:paraId="25F7EDBF" w14:textId="77777777" w:rsidR="00425B3E" w:rsidRPr="00A1071A" w:rsidRDefault="00425B3E">
      <w:pPr>
        <w:widowControl/>
        <w:jc w:val="both"/>
        <w:rPr>
          <w:rFonts w:ascii="Times New Roman" w:hAnsi="Times New Roman"/>
        </w:rPr>
      </w:pPr>
    </w:p>
    <w:p w14:paraId="33688903" w14:textId="77777777" w:rsidR="00CE62EB" w:rsidRDefault="00E03D6E">
      <w:pPr>
        <w:widowControl/>
        <w:jc w:val="both"/>
        <w:rPr>
          <w:rFonts w:ascii="Times New Roman" w:hAnsi="Times New Roman"/>
          <w:i/>
          <w:color w:val="0000FF"/>
        </w:rPr>
      </w:pPr>
      <w:r>
        <w:rPr>
          <w:rFonts w:ascii="Times New Roman" w:hAnsi="Times New Roman"/>
          <w:b/>
        </w:rPr>
        <w:t>6</w:t>
      </w:r>
      <w:r w:rsidR="00AF3AEC" w:rsidRPr="0076079A">
        <w:rPr>
          <w:rFonts w:ascii="Times New Roman" w:hAnsi="Times New Roman"/>
          <w:b/>
        </w:rPr>
        <w:t>.</w:t>
      </w:r>
      <w:r w:rsidR="00AF3AEC" w:rsidRPr="00A1071A">
        <w:rPr>
          <w:rFonts w:ascii="Times New Roman" w:hAnsi="Times New Roman"/>
        </w:rPr>
        <w:t xml:space="preserve">  </w:t>
      </w:r>
      <w:r w:rsidR="00180835" w:rsidRPr="00CE62EB">
        <w:rPr>
          <w:rFonts w:ascii="Times New Roman" w:hAnsi="Times New Roman"/>
          <w:color w:val="auto"/>
        </w:rPr>
        <w:t>During</w:t>
      </w:r>
      <w:r w:rsidR="00AF3AEC" w:rsidRPr="00CE62EB">
        <w:rPr>
          <w:rFonts w:ascii="Times New Roman" w:hAnsi="Times New Roman"/>
          <w:color w:val="auto"/>
        </w:rPr>
        <w:t xml:space="preserve"> the client instruction</w:t>
      </w:r>
      <w:r w:rsidR="00C82E16" w:rsidRPr="00CE62EB">
        <w:rPr>
          <w:rFonts w:ascii="Times New Roman" w:hAnsi="Times New Roman"/>
          <w:color w:val="auto"/>
        </w:rPr>
        <w:t xml:space="preserve"> or pre-trip briefing</w:t>
      </w:r>
      <w:r w:rsidR="00AF3AEC" w:rsidRPr="00CE62EB">
        <w:rPr>
          <w:rFonts w:ascii="Times New Roman" w:hAnsi="Times New Roman"/>
          <w:color w:val="auto"/>
        </w:rPr>
        <w:t>,</w:t>
      </w:r>
      <w:r w:rsidR="00180835" w:rsidRPr="00CE62EB">
        <w:rPr>
          <w:rFonts w:ascii="Times New Roman" w:hAnsi="Times New Roman"/>
          <w:color w:val="auto"/>
        </w:rPr>
        <w:t xml:space="preserve"> the Permit Holder</w:t>
      </w:r>
      <w:r w:rsidR="00AF3AEC" w:rsidRPr="00CE62EB">
        <w:rPr>
          <w:rFonts w:ascii="Times New Roman" w:hAnsi="Times New Roman"/>
          <w:color w:val="auto"/>
        </w:rPr>
        <w:t xml:space="preserve"> will discuss safety regarding the environment</w:t>
      </w:r>
      <w:r w:rsidR="00E2392F" w:rsidRPr="00CE62EB">
        <w:rPr>
          <w:rFonts w:ascii="Times New Roman" w:hAnsi="Times New Roman"/>
          <w:color w:val="auto"/>
        </w:rPr>
        <w:t xml:space="preserve"> to be encountered,</w:t>
      </w:r>
      <w:r w:rsidR="00AF3AEC" w:rsidRPr="00CE62EB">
        <w:rPr>
          <w:rFonts w:ascii="Times New Roman" w:hAnsi="Times New Roman"/>
          <w:color w:val="auto"/>
        </w:rPr>
        <w:t xml:space="preserve"> and </w:t>
      </w:r>
      <w:r w:rsidR="00E2392F" w:rsidRPr="00CE62EB">
        <w:rPr>
          <w:rFonts w:ascii="Times New Roman" w:hAnsi="Times New Roman"/>
          <w:color w:val="auto"/>
        </w:rPr>
        <w:t xml:space="preserve">the </w:t>
      </w:r>
      <w:r w:rsidR="00AF3AEC" w:rsidRPr="00CE62EB">
        <w:rPr>
          <w:rFonts w:ascii="Times New Roman" w:hAnsi="Times New Roman"/>
          <w:color w:val="auto"/>
        </w:rPr>
        <w:t>activities authorized under this special use permit including what the clients should do in the event that their guide is injured.</w:t>
      </w:r>
    </w:p>
    <w:p w14:paraId="4C5CFCA6" w14:textId="77777777" w:rsidR="00CE62EB" w:rsidRPr="00CE62EB" w:rsidRDefault="00CE62EB">
      <w:pPr>
        <w:widowControl/>
        <w:jc w:val="both"/>
        <w:rPr>
          <w:rFonts w:ascii="Times New Roman" w:hAnsi="Times New Roman"/>
          <w:color w:val="0000FF"/>
          <w:sz w:val="8"/>
          <w:szCs w:val="8"/>
        </w:rPr>
      </w:pPr>
    </w:p>
    <w:p w14:paraId="26554DDD" w14:textId="77777777" w:rsidR="00AF3AEC" w:rsidRPr="0076079A" w:rsidRDefault="00C82E16">
      <w:pPr>
        <w:widowControl/>
        <w:numPr>
          <w:ins w:id="18" w:author="Combs, Sue -FS" w:date="2009-07-30T08:10:00Z"/>
        </w:numPr>
        <w:jc w:val="both"/>
        <w:rPr>
          <w:rFonts w:ascii="Times New Roman" w:hAnsi="Times New Roman"/>
          <w:color w:val="0000FF"/>
        </w:rPr>
      </w:pPr>
      <w:r w:rsidRPr="0076079A">
        <w:rPr>
          <w:rFonts w:ascii="Times New Roman" w:hAnsi="Times New Roman"/>
          <w:i/>
          <w:color w:val="0000FF"/>
        </w:rPr>
        <w:t>Explain in detail the procedures to be taken in the event of injuries, accidents or medical emergencies involving clients or employees</w:t>
      </w:r>
      <w:r w:rsidR="00855588">
        <w:rPr>
          <w:rFonts w:ascii="Times New Roman" w:hAnsi="Times New Roman"/>
          <w:i/>
          <w:color w:val="0000FF"/>
        </w:rPr>
        <w:t>**</w:t>
      </w:r>
      <w:r w:rsidRPr="0076079A">
        <w:rPr>
          <w:rFonts w:ascii="Times New Roman" w:hAnsi="Times New Roman"/>
          <w:color w:val="0000FF"/>
        </w:rPr>
        <w:t xml:space="preserve">.  </w:t>
      </w:r>
    </w:p>
    <w:p w14:paraId="3198DDCB" w14:textId="77777777" w:rsidR="00AF3AEC" w:rsidRDefault="00AF3AEC">
      <w:pPr>
        <w:widowControl/>
        <w:jc w:val="both"/>
        <w:rPr>
          <w:rFonts w:ascii="Times New Roman" w:hAnsi="Times New Roman"/>
        </w:rPr>
      </w:pPr>
    </w:p>
    <w:p w14:paraId="50818BAA" w14:textId="77777777" w:rsidR="00F648B2" w:rsidRDefault="00F648B2">
      <w:pPr>
        <w:widowControl/>
        <w:jc w:val="both"/>
        <w:rPr>
          <w:rFonts w:ascii="Times New Roman" w:hAnsi="Times New Roman"/>
        </w:rPr>
      </w:pPr>
    </w:p>
    <w:p w14:paraId="14D7C736" w14:textId="77777777" w:rsidR="00F648B2" w:rsidRPr="00A1071A" w:rsidRDefault="00F648B2">
      <w:pPr>
        <w:widowControl/>
        <w:jc w:val="both"/>
        <w:rPr>
          <w:rFonts w:ascii="Times New Roman" w:hAnsi="Times New Roman"/>
        </w:rPr>
      </w:pPr>
    </w:p>
    <w:p w14:paraId="35021CEA" w14:textId="77777777" w:rsidR="00425B3E" w:rsidRDefault="00180835">
      <w:pPr>
        <w:widowControl/>
        <w:jc w:val="both"/>
        <w:rPr>
          <w:rFonts w:ascii="Times New Roman" w:hAnsi="Times New Roman"/>
          <w:i/>
          <w:color w:val="0000FF"/>
        </w:rPr>
      </w:pPr>
      <w:r>
        <w:rPr>
          <w:rFonts w:ascii="Times New Roman" w:hAnsi="Times New Roman"/>
          <w:b/>
        </w:rPr>
        <w:t>7</w:t>
      </w:r>
      <w:r w:rsidR="00AF3AEC" w:rsidRPr="0076079A">
        <w:rPr>
          <w:rFonts w:ascii="Times New Roman" w:hAnsi="Times New Roman"/>
          <w:b/>
        </w:rPr>
        <w:t>.</w:t>
      </w:r>
      <w:r w:rsidR="00AF3AEC" w:rsidRPr="00A1071A">
        <w:rPr>
          <w:rFonts w:ascii="Times New Roman" w:hAnsi="Times New Roman"/>
        </w:rPr>
        <w:t xml:space="preserve">  </w:t>
      </w:r>
      <w:r w:rsidR="00AF3AEC" w:rsidRPr="00425B3E">
        <w:rPr>
          <w:rFonts w:ascii="Times New Roman" w:hAnsi="Times New Roman"/>
          <w:color w:val="auto"/>
        </w:rPr>
        <w:t xml:space="preserve">The </w:t>
      </w:r>
      <w:r w:rsidR="00892454" w:rsidRPr="00425B3E">
        <w:rPr>
          <w:rFonts w:ascii="Times New Roman" w:hAnsi="Times New Roman"/>
          <w:color w:val="auto"/>
        </w:rPr>
        <w:t>Permit Holder</w:t>
      </w:r>
      <w:r w:rsidR="00AF3AEC" w:rsidRPr="00425B3E">
        <w:rPr>
          <w:rFonts w:ascii="Times New Roman" w:hAnsi="Times New Roman"/>
          <w:color w:val="auto"/>
        </w:rPr>
        <w:t>, all instructors and guides will have, as a minimum, current American Red Cross Standard First Aid and CPR cards (8 hours) or an equivalent Fir</w:t>
      </w:r>
      <w:r w:rsidR="0087550C" w:rsidRPr="00425B3E">
        <w:rPr>
          <w:rFonts w:ascii="Times New Roman" w:hAnsi="Times New Roman"/>
          <w:color w:val="auto"/>
        </w:rPr>
        <w:t>st Aid and CPR certificate</w:t>
      </w:r>
      <w:r w:rsidR="00AF3AEC" w:rsidRPr="00425B3E">
        <w:rPr>
          <w:rFonts w:ascii="Times New Roman" w:hAnsi="Times New Roman"/>
          <w:color w:val="auto"/>
        </w:rPr>
        <w:t xml:space="preserve">. </w:t>
      </w:r>
      <w:r w:rsidR="007568E3" w:rsidRPr="00425B3E">
        <w:rPr>
          <w:rFonts w:ascii="Times New Roman" w:hAnsi="Times New Roman"/>
          <w:color w:val="auto"/>
        </w:rPr>
        <w:t xml:space="preserve"> These qualification shall be available for review by the Forest Service upon request.</w:t>
      </w:r>
    </w:p>
    <w:p w14:paraId="2D1BFCA0" w14:textId="77777777" w:rsidR="00425B3E" w:rsidRPr="00425B3E" w:rsidRDefault="00425B3E">
      <w:pPr>
        <w:widowControl/>
        <w:jc w:val="both"/>
        <w:rPr>
          <w:rFonts w:ascii="Times New Roman" w:hAnsi="Times New Roman"/>
          <w:color w:val="0000FF"/>
          <w:sz w:val="8"/>
          <w:szCs w:val="8"/>
        </w:rPr>
      </w:pPr>
    </w:p>
    <w:p w14:paraId="25B741C5" w14:textId="77777777" w:rsidR="00AF3AEC" w:rsidRDefault="00AF3AEC">
      <w:pPr>
        <w:widowControl/>
        <w:jc w:val="both"/>
        <w:rPr>
          <w:rFonts w:ascii="Times New Roman" w:hAnsi="Times New Roman"/>
        </w:rPr>
      </w:pPr>
      <w:r w:rsidRPr="007568E3">
        <w:rPr>
          <w:rFonts w:ascii="Times New Roman" w:hAnsi="Times New Roman"/>
          <w:i/>
          <w:color w:val="0000FF"/>
        </w:rPr>
        <w:t>Attach a listing of staff</w:t>
      </w:r>
      <w:r w:rsidR="00F648B2" w:rsidRPr="007568E3">
        <w:rPr>
          <w:rFonts w:ascii="Times New Roman" w:hAnsi="Times New Roman"/>
          <w:i/>
          <w:color w:val="0000FF"/>
        </w:rPr>
        <w:t>,</w:t>
      </w:r>
      <w:r w:rsidRPr="007568E3">
        <w:rPr>
          <w:rFonts w:ascii="Times New Roman" w:hAnsi="Times New Roman"/>
          <w:i/>
          <w:color w:val="0000FF"/>
        </w:rPr>
        <w:t xml:space="preserve"> specifying certification levels and qualifications, and give expiration dates for each (</w:t>
      </w:r>
      <w:r w:rsidR="0076079A" w:rsidRPr="007568E3">
        <w:rPr>
          <w:rFonts w:ascii="Times New Roman" w:hAnsi="Times New Roman"/>
          <w:i/>
          <w:color w:val="0000FF"/>
        </w:rPr>
        <w:t>Attachment</w:t>
      </w:r>
      <w:r w:rsidRPr="007568E3">
        <w:rPr>
          <w:rFonts w:ascii="Times New Roman" w:hAnsi="Times New Roman"/>
          <w:i/>
          <w:color w:val="0000FF"/>
        </w:rPr>
        <w:t xml:space="preserve"> B).</w:t>
      </w:r>
      <w:r w:rsidR="00855588">
        <w:rPr>
          <w:rFonts w:ascii="Times New Roman" w:hAnsi="Times New Roman"/>
          <w:i/>
          <w:color w:val="0000FF"/>
        </w:rPr>
        <w:t>**</w:t>
      </w:r>
    </w:p>
    <w:p w14:paraId="0262EC86" w14:textId="77777777" w:rsidR="00C82E16" w:rsidRDefault="00C82E16">
      <w:pPr>
        <w:widowControl/>
        <w:jc w:val="both"/>
        <w:rPr>
          <w:rFonts w:ascii="Times New Roman" w:hAnsi="Times New Roman"/>
        </w:rPr>
      </w:pPr>
    </w:p>
    <w:p w14:paraId="28188EDF" w14:textId="77777777" w:rsidR="009E7041" w:rsidRDefault="009E7041">
      <w:pPr>
        <w:widowControl/>
        <w:jc w:val="both"/>
        <w:rPr>
          <w:rFonts w:ascii="Times New Roman" w:hAnsi="Times New Roman"/>
        </w:rPr>
      </w:pPr>
    </w:p>
    <w:p w14:paraId="512DD1B6" w14:textId="77777777" w:rsidR="004B4FBB" w:rsidRPr="00A1071A" w:rsidRDefault="004B4FBB">
      <w:pPr>
        <w:widowControl/>
        <w:jc w:val="both"/>
        <w:rPr>
          <w:rFonts w:ascii="Times New Roman" w:hAnsi="Times New Roman"/>
        </w:rPr>
      </w:pPr>
    </w:p>
    <w:p w14:paraId="65D315A5" w14:textId="77777777" w:rsidR="00AF3AEC" w:rsidRPr="00A1071A" w:rsidRDefault="00180835">
      <w:pPr>
        <w:widowControl/>
        <w:jc w:val="both"/>
        <w:rPr>
          <w:rFonts w:ascii="Times New Roman" w:hAnsi="Times New Roman"/>
        </w:rPr>
      </w:pPr>
      <w:r>
        <w:rPr>
          <w:rFonts w:ascii="Times New Roman" w:hAnsi="Times New Roman"/>
          <w:b/>
        </w:rPr>
        <w:t>8</w:t>
      </w:r>
      <w:r w:rsidR="00AF3AEC" w:rsidRPr="00C138ED">
        <w:rPr>
          <w:rFonts w:ascii="Times New Roman" w:hAnsi="Times New Roman"/>
          <w:b/>
        </w:rPr>
        <w:t>.</w:t>
      </w:r>
      <w:r w:rsidR="00AF3AEC" w:rsidRPr="00A1071A">
        <w:rPr>
          <w:rFonts w:ascii="Times New Roman" w:hAnsi="Times New Roman"/>
        </w:rPr>
        <w:t xml:space="preserve">  A first aid kit will be available </w:t>
      </w:r>
      <w:r w:rsidR="00B34C2B">
        <w:rPr>
          <w:rFonts w:ascii="Times New Roman" w:hAnsi="Times New Roman"/>
        </w:rPr>
        <w:t>and</w:t>
      </w:r>
      <w:r w:rsidR="00AF3AEC" w:rsidRPr="00A1071A">
        <w:rPr>
          <w:rFonts w:ascii="Times New Roman" w:hAnsi="Times New Roman"/>
        </w:rPr>
        <w:t xml:space="preserve"> carried along with each traveling party (See A</w:t>
      </w:r>
      <w:r>
        <w:rPr>
          <w:rFonts w:ascii="Times New Roman" w:hAnsi="Times New Roman"/>
        </w:rPr>
        <w:t>ttachment</w:t>
      </w:r>
      <w:r w:rsidR="00AF3AEC" w:rsidRPr="00A1071A">
        <w:rPr>
          <w:rFonts w:ascii="Times New Roman" w:hAnsi="Times New Roman"/>
        </w:rPr>
        <w:t xml:space="preserve"> A</w:t>
      </w:r>
      <w:r w:rsidR="00517E4A">
        <w:rPr>
          <w:rFonts w:ascii="Times New Roman" w:hAnsi="Times New Roman"/>
        </w:rPr>
        <w:t xml:space="preserve"> for suggested first aid kit contents</w:t>
      </w:r>
      <w:r w:rsidR="00AF3AEC" w:rsidRPr="00A1071A">
        <w:rPr>
          <w:rFonts w:ascii="Times New Roman" w:hAnsi="Times New Roman"/>
        </w:rPr>
        <w:t xml:space="preserve">).  The guide(s) on each trip will have the capability </w:t>
      </w:r>
      <w:r>
        <w:rPr>
          <w:rFonts w:ascii="Times New Roman" w:hAnsi="Times New Roman"/>
        </w:rPr>
        <w:t>and/</w:t>
      </w:r>
      <w:r w:rsidR="00AF3AEC" w:rsidRPr="00A1071A">
        <w:rPr>
          <w:rFonts w:ascii="Times New Roman" w:hAnsi="Times New Roman"/>
        </w:rPr>
        <w:t>or resource</w:t>
      </w:r>
      <w:r>
        <w:rPr>
          <w:rFonts w:ascii="Times New Roman" w:hAnsi="Times New Roman"/>
        </w:rPr>
        <w:t>s</w:t>
      </w:r>
      <w:r w:rsidR="00AF3AEC" w:rsidRPr="00A1071A">
        <w:rPr>
          <w:rFonts w:ascii="Times New Roman" w:hAnsi="Times New Roman"/>
        </w:rPr>
        <w:t xml:space="preserve"> for providing first aid care to an ill or injured person.</w:t>
      </w:r>
    </w:p>
    <w:p w14:paraId="6DF255AC" w14:textId="77777777" w:rsidR="004B4FBB" w:rsidRPr="00A1071A" w:rsidRDefault="004B4FBB">
      <w:pPr>
        <w:widowControl/>
        <w:jc w:val="both"/>
        <w:rPr>
          <w:rFonts w:ascii="Times New Roman" w:hAnsi="Times New Roman"/>
        </w:rPr>
      </w:pPr>
    </w:p>
    <w:p w14:paraId="04CD958F" w14:textId="77777777" w:rsidR="00AF3AEC" w:rsidRPr="00C82E16" w:rsidRDefault="00180835">
      <w:pPr>
        <w:widowControl/>
        <w:tabs>
          <w:tab w:val="left" w:pos="720"/>
        </w:tabs>
        <w:jc w:val="both"/>
        <w:rPr>
          <w:rFonts w:ascii="Times New Roman" w:hAnsi="Times New Roman"/>
          <w:i/>
        </w:rPr>
      </w:pPr>
      <w:r>
        <w:rPr>
          <w:rFonts w:ascii="Times New Roman" w:hAnsi="Times New Roman"/>
          <w:b/>
        </w:rPr>
        <w:t>9</w:t>
      </w:r>
      <w:r w:rsidR="00AF3AEC" w:rsidRPr="00C138ED">
        <w:rPr>
          <w:rFonts w:ascii="Times New Roman" w:hAnsi="Times New Roman"/>
          <w:b/>
        </w:rPr>
        <w:t>.</w:t>
      </w:r>
      <w:r w:rsidR="00AF3AEC" w:rsidRPr="00A1071A">
        <w:rPr>
          <w:rFonts w:ascii="Times New Roman" w:hAnsi="Times New Roman"/>
        </w:rPr>
        <w:t xml:space="preserve">  </w:t>
      </w:r>
      <w:r w:rsidR="00AF3AEC" w:rsidRPr="00C20879">
        <w:rPr>
          <w:rFonts w:ascii="Times New Roman" w:hAnsi="Times New Roman"/>
          <w:i/>
          <w:color w:val="0000FF"/>
        </w:rPr>
        <w:t xml:space="preserve">Describe your </w:t>
      </w:r>
      <w:r w:rsidR="00C82E16" w:rsidRPr="00C20879">
        <w:rPr>
          <w:rFonts w:ascii="Times New Roman" w:hAnsi="Times New Roman"/>
          <w:i/>
          <w:color w:val="0000FF"/>
        </w:rPr>
        <w:t>accident prevention program</w:t>
      </w:r>
      <w:r w:rsidR="00855588">
        <w:rPr>
          <w:rFonts w:ascii="Times New Roman" w:hAnsi="Times New Roman"/>
          <w:i/>
          <w:color w:val="0000FF"/>
        </w:rPr>
        <w:t>**</w:t>
      </w:r>
      <w:r w:rsidR="00C82E16" w:rsidRPr="00C20879">
        <w:rPr>
          <w:rFonts w:ascii="Times New Roman" w:hAnsi="Times New Roman"/>
          <w:i/>
          <w:color w:val="0000FF"/>
        </w:rPr>
        <w:t>.</w:t>
      </w:r>
    </w:p>
    <w:p w14:paraId="5DEF3BFB" w14:textId="77777777" w:rsidR="00AF3AEC" w:rsidRDefault="00AF3AEC">
      <w:pPr>
        <w:widowControl/>
        <w:tabs>
          <w:tab w:val="left" w:pos="720"/>
        </w:tabs>
        <w:jc w:val="both"/>
        <w:rPr>
          <w:rFonts w:ascii="Times New Roman" w:hAnsi="Times New Roman"/>
          <w:i/>
        </w:rPr>
      </w:pPr>
    </w:p>
    <w:p w14:paraId="3DDCEC64" w14:textId="77777777" w:rsidR="00F648B2" w:rsidRDefault="00F648B2">
      <w:pPr>
        <w:widowControl/>
        <w:tabs>
          <w:tab w:val="left" w:pos="720"/>
        </w:tabs>
        <w:jc w:val="both"/>
        <w:rPr>
          <w:rFonts w:ascii="Times New Roman" w:hAnsi="Times New Roman"/>
          <w:i/>
        </w:rPr>
      </w:pPr>
    </w:p>
    <w:p w14:paraId="5F659ADB" w14:textId="77777777" w:rsidR="00F648B2" w:rsidRPr="00A1071A" w:rsidRDefault="00F648B2">
      <w:pPr>
        <w:widowControl/>
        <w:tabs>
          <w:tab w:val="left" w:pos="720"/>
        </w:tabs>
        <w:jc w:val="both"/>
        <w:rPr>
          <w:rFonts w:ascii="Times New Roman" w:hAnsi="Times New Roman"/>
          <w:i/>
        </w:rPr>
      </w:pPr>
    </w:p>
    <w:p w14:paraId="57F2BE4A" w14:textId="77777777" w:rsidR="00AF3AEC" w:rsidRPr="00C82E16" w:rsidRDefault="00180835">
      <w:pPr>
        <w:widowControl/>
        <w:tabs>
          <w:tab w:val="left" w:pos="720"/>
        </w:tabs>
        <w:jc w:val="both"/>
        <w:rPr>
          <w:rFonts w:ascii="Times New Roman" w:hAnsi="Times New Roman"/>
          <w:i/>
        </w:rPr>
      </w:pPr>
      <w:r>
        <w:rPr>
          <w:rFonts w:ascii="Times New Roman" w:hAnsi="Times New Roman"/>
          <w:b/>
        </w:rPr>
        <w:t>10</w:t>
      </w:r>
      <w:r w:rsidR="00AF3AEC" w:rsidRPr="007B1E96">
        <w:rPr>
          <w:rFonts w:ascii="Times New Roman" w:hAnsi="Times New Roman"/>
          <w:b/>
        </w:rPr>
        <w:t xml:space="preserve">.  </w:t>
      </w:r>
      <w:r w:rsidR="00AF3AEC" w:rsidRPr="00C20879">
        <w:rPr>
          <w:rFonts w:ascii="Times New Roman" w:hAnsi="Times New Roman"/>
          <w:i/>
          <w:color w:val="0000FF"/>
        </w:rPr>
        <w:t>Describe the first aid equipment that will be available for use in the event of an emergency and the location</w:t>
      </w:r>
      <w:r>
        <w:rPr>
          <w:rFonts w:ascii="Times New Roman" w:hAnsi="Times New Roman"/>
          <w:i/>
          <w:color w:val="0000FF"/>
        </w:rPr>
        <w:t xml:space="preserve"> (s)</w:t>
      </w:r>
      <w:r w:rsidR="00AF3AEC" w:rsidRPr="00C20879">
        <w:rPr>
          <w:rFonts w:ascii="Times New Roman" w:hAnsi="Times New Roman"/>
          <w:i/>
          <w:color w:val="0000FF"/>
        </w:rPr>
        <w:t xml:space="preserve">  where it is stored</w:t>
      </w:r>
      <w:r w:rsidR="00C20879">
        <w:rPr>
          <w:rFonts w:ascii="Times New Roman" w:hAnsi="Times New Roman"/>
          <w:i/>
          <w:color w:val="0000FF"/>
        </w:rPr>
        <w:t>.</w:t>
      </w:r>
      <w:r w:rsidR="00855588">
        <w:rPr>
          <w:rFonts w:ascii="Times New Roman" w:hAnsi="Times New Roman"/>
          <w:i/>
          <w:color w:val="0000FF"/>
        </w:rPr>
        <w:t>**</w:t>
      </w:r>
    </w:p>
    <w:p w14:paraId="167B0AF5" w14:textId="77777777" w:rsidR="00AF3AEC" w:rsidRDefault="00AF3AEC">
      <w:pPr>
        <w:widowControl/>
        <w:jc w:val="both"/>
        <w:rPr>
          <w:rFonts w:ascii="Times New Roman" w:hAnsi="Times New Roman"/>
          <w:i/>
        </w:rPr>
      </w:pPr>
    </w:p>
    <w:p w14:paraId="096005F7" w14:textId="77777777" w:rsidR="00AF3AEC" w:rsidRPr="00A1071A" w:rsidRDefault="00AF3AEC">
      <w:pPr>
        <w:widowControl/>
        <w:jc w:val="both"/>
        <w:rPr>
          <w:rFonts w:ascii="Times New Roman" w:hAnsi="Times New Roman"/>
          <w:i/>
        </w:rPr>
      </w:pPr>
    </w:p>
    <w:p w14:paraId="43D1879B" w14:textId="77777777" w:rsidR="00AF3AEC" w:rsidRPr="007B1E96" w:rsidRDefault="005C27E2">
      <w:pPr>
        <w:widowControl/>
        <w:jc w:val="both"/>
        <w:rPr>
          <w:rFonts w:ascii="Times New Roman" w:hAnsi="Times New Roman"/>
        </w:rPr>
      </w:pPr>
      <w:r w:rsidRPr="00C138ED">
        <w:rPr>
          <w:rFonts w:ascii="Times New Roman" w:hAnsi="Times New Roman"/>
          <w:b/>
        </w:rPr>
        <w:t>1</w:t>
      </w:r>
      <w:r w:rsidR="00180835">
        <w:rPr>
          <w:rFonts w:ascii="Times New Roman" w:hAnsi="Times New Roman"/>
          <w:b/>
        </w:rPr>
        <w:t>1</w:t>
      </w:r>
      <w:r w:rsidR="00AF3AEC" w:rsidRPr="00C138ED">
        <w:rPr>
          <w:rFonts w:ascii="Times New Roman" w:hAnsi="Times New Roman"/>
          <w:b/>
        </w:rPr>
        <w:t>.</w:t>
      </w:r>
      <w:r w:rsidR="00AF3AEC" w:rsidRPr="00A1071A">
        <w:rPr>
          <w:rFonts w:ascii="Times New Roman" w:hAnsi="Times New Roman"/>
        </w:rPr>
        <w:t xml:space="preserve"> </w:t>
      </w:r>
      <w:r w:rsidRPr="00C20879">
        <w:rPr>
          <w:rFonts w:ascii="Times New Roman" w:hAnsi="Times New Roman"/>
          <w:i/>
          <w:color w:val="0000FF"/>
        </w:rPr>
        <w:t>Describe the c</w:t>
      </w:r>
      <w:r w:rsidR="00AF3AEC" w:rsidRPr="00C20879">
        <w:rPr>
          <w:rFonts w:ascii="Times New Roman" w:hAnsi="Times New Roman"/>
          <w:i/>
          <w:color w:val="0000FF"/>
        </w:rPr>
        <w:t>ommunication system</w:t>
      </w:r>
      <w:r w:rsidRPr="00C20879">
        <w:rPr>
          <w:rFonts w:ascii="Times New Roman" w:hAnsi="Times New Roman"/>
          <w:i/>
          <w:color w:val="0000FF"/>
        </w:rPr>
        <w:t>s</w:t>
      </w:r>
      <w:r w:rsidR="00AF3AEC" w:rsidRPr="00C20879">
        <w:rPr>
          <w:rFonts w:ascii="Times New Roman" w:hAnsi="Times New Roman"/>
          <w:i/>
          <w:color w:val="0000FF"/>
        </w:rPr>
        <w:t xml:space="preserve"> </w:t>
      </w:r>
      <w:r w:rsidRPr="00C20879">
        <w:rPr>
          <w:rFonts w:ascii="Times New Roman" w:hAnsi="Times New Roman"/>
          <w:i/>
          <w:color w:val="0000FF"/>
        </w:rPr>
        <w:t xml:space="preserve">that </w:t>
      </w:r>
      <w:r w:rsidR="00AF3AEC" w:rsidRPr="00C20879">
        <w:rPr>
          <w:rFonts w:ascii="Times New Roman" w:hAnsi="Times New Roman"/>
          <w:i/>
          <w:color w:val="0000FF"/>
        </w:rPr>
        <w:t>will be used during general operations and for emergencies</w:t>
      </w:r>
      <w:bookmarkStart w:id="19" w:name="Text79"/>
      <w:r w:rsidRPr="00C20879">
        <w:rPr>
          <w:rFonts w:ascii="Times New Roman" w:hAnsi="Times New Roman"/>
          <w:i/>
          <w:color w:val="0000FF"/>
        </w:rPr>
        <w:t>.  Include contingen</w:t>
      </w:r>
      <w:r w:rsidR="00C20879">
        <w:rPr>
          <w:rFonts w:ascii="Times New Roman" w:hAnsi="Times New Roman"/>
          <w:i/>
          <w:color w:val="0000FF"/>
        </w:rPr>
        <w:t>c</w:t>
      </w:r>
      <w:r w:rsidRPr="00C20879">
        <w:rPr>
          <w:rFonts w:ascii="Times New Roman" w:hAnsi="Times New Roman"/>
          <w:i/>
          <w:color w:val="0000FF"/>
        </w:rPr>
        <w:t>y plans for failed equipment or weather and other emergencies.</w:t>
      </w:r>
      <w:r w:rsidR="00855588">
        <w:rPr>
          <w:rFonts w:ascii="Times New Roman" w:hAnsi="Times New Roman"/>
          <w:i/>
          <w:color w:val="0000FF"/>
        </w:rPr>
        <w:t>**</w:t>
      </w:r>
      <w:r w:rsidR="00AF3AEC" w:rsidRPr="007B1E96">
        <w:rPr>
          <w:rFonts w:ascii="Times New Roman" w:hAnsi="Times New Roman"/>
        </w:rPr>
        <w:t xml:space="preserve">  </w:t>
      </w:r>
      <w:r>
        <w:rPr>
          <w:rFonts w:ascii="Times New Roman" w:hAnsi="Times New Roman"/>
        </w:rPr>
        <w:t xml:space="preserve"> </w:t>
      </w:r>
    </w:p>
    <w:bookmarkEnd w:id="19"/>
    <w:p w14:paraId="584C2BF6" w14:textId="77777777" w:rsidR="00AF3AEC" w:rsidRDefault="00AF3AEC">
      <w:pPr>
        <w:widowControl/>
        <w:jc w:val="both"/>
        <w:rPr>
          <w:rFonts w:ascii="Times New Roman" w:hAnsi="Times New Roman"/>
        </w:rPr>
      </w:pPr>
    </w:p>
    <w:p w14:paraId="7D3F505C" w14:textId="77777777" w:rsidR="00F648B2" w:rsidRDefault="00F648B2">
      <w:pPr>
        <w:widowControl/>
        <w:jc w:val="both"/>
        <w:rPr>
          <w:rFonts w:ascii="Times New Roman" w:hAnsi="Times New Roman"/>
        </w:rPr>
      </w:pPr>
    </w:p>
    <w:p w14:paraId="00FACB04" w14:textId="77777777" w:rsidR="00F648B2" w:rsidRPr="007B1E96" w:rsidRDefault="00F648B2">
      <w:pPr>
        <w:widowControl/>
        <w:jc w:val="both"/>
        <w:rPr>
          <w:rFonts w:ascii="Times New Roman" w:hAnsi="Times New Roman"/>
        </w:rPr>
      </w:pPr>
    </w:p>
    <w:p w14:paraId="304B1A04" w14:textId="77777777" w:rsidR="00AF3AEC" w:rsidRDefault="00AF3AEC">
      <w:pPr>
        <w:widowControl/>
        <w:jc w:val="both"/>
        <w:rPr>
          <w:rFonts w:ascii="Times New Roman" w:hAnsi="Times New Roman"/>
          <w:i/>
          <w:color w:val="0000FF"/>
        </w:rPr>
      </w:pPr>
      <w:r w:rsidRPr="00C138ED">
        <w:rPr>
          <w:rFonts w:ascii="Times New Roman" w:hAnsi="Times New Roman"/>
          <w:b/>
        </w:rPr>
        <w:t>1</w:t>
      </w:r>
      <w:r w:rsidR="00180835">
        <w:rPr>
          <w:rFonts w:ascii="Times New Roman" w:hAnsi="Times New Roman"/>
          <w:b/>
        </w:rPr>
        <w:t>2</w:t>
      </w:r>
      <w:r w:rsidRPr="00C138ED">
        <w:rPr>
          <w:rFonts w:ascii="Times New Roman" w:hAnsi="Times New Roman"/>
          <w:b/>
        </w:rPr>
        <w:t>.</w:t>
      </w:r>
      <w:r w:rsidRPr="007B1E96">
        <w:rPr>
          <w:rFonts w:ascii="Times New Roman" w:hAnsi="Times New Roman"/>
        </w:rPr>
        <w:t xml:space="preserve"> </w:t>
      </w:r>
      <w:r w:rsidRPr="00C20879">
        <w:rPr>
          <w:rFonts w:ascii="Times New Roman" w:hAnsi="Times New Roman"/>
          <w:i/>
          <w:color w:val="0000FF"/>
        </w:rPr>
        <w:t xml:space="preserve">For </w:t>
      </w:r>
      <w:r w:rsidR="007B1E96" w:rsidRPr="00C20879">
        <w:rPr>
          <w:rFonts w:ascii="Times New Roman" w:hAnsi="Times New Roman"/>
          <w:i/>
          <w:color w:val="0000FF"/>
        </w:rPr>
        <w:t xml:space="preserve">all </w:t>
      </w:r>
      <w:r w:rsidRPr="00C20879">
        <w:rPr>
          <w:rFonts w:ascii="Times New Roman" w:hAnsi="Times New Roman"/>
          <w:i/>
          <w:color w:val="0000FF"/>
        </w:rPr>
        <w:t>operations, explain in detail the protocols used for go or no-go decisions,</w:t>
      </w:r>
      <w:r w:rsidR="007B1E96" w:rsidRPr="00C20879">
        <w:rPr>
          <w:rFonts w:ascii="Times New Roman" w:hAnsi="Times New Roman"/>
          <w:i/>
          <w:color w:val="0000FF"/>
        </w:rPr>
        <w:t xml:space="preserve"> (trip cancellation) </w:t>
      </w:r>
      <w:r w:rsidRPr="00C20879">
        <w:rPr>
          <w:rFonts w:ascii="Times New Roman" w:hAnsi="Times New Roman"/>
          <w:i/>
          <w:color w:val="0000FF"/>
        </w:rPr>
        <w:t xml:space="preserve"> hazard predictions, travel precautions, and route selections</w:t>
      </w:r>
      <w:r w:rsidR="005C27E2" w:rsidRPr="00C20879">
        <w:rPr>
          <w:rFonts w:ascii="Times New Roman" w:hAnsi="Times New Roman"/>
          <w:i/>
          <w:color w:val="0000FF"/>
        </w:rPr>
        <w:t>.</w:t>
      </w:r>
      <w:r w:rsidR="00855588">
        <w:rPr>
          <w:rFonts w:ascii="Times New Roman" w:hAnsi="Times New Roman"/>
          <w:i/>
          <w:color w:val="0000FF"/>
        </w:rPr>
        <w:t>**</w:t>
      </w:r>
    </w:p>
    <w:p w14:paraId="4C31E2D2" w14:textId="77777777" w:rsidR="00090D9A" w:rsidRDefault="00090D9A">
      <w:pPr>
        <w:widowControl/>
        <w:jc w:val="both"/>
        <w:rPr>
          <w:rFonts w:ascii="Times New Roman" w:hAnsi="Times New Roman"/>
          <w:color w:val="0000FF"/>
        </w:rPr>
      </w:pPr>
    </w:p>
    <w:p w14:paraId="30D76FB0" w14:textId="77777777" w:rsidR="00FE40D1" w:rsidRDefault="00FE40D1">
      <w:pPr>
        <w:widowControl/>
        <w:jc w:val="both"/>
        <w:rPr>
          <w:rFonts w:ascii="Times New Roman" w:hAnsi="Times New Roman"/>
          <w:color w:val="0000FF"/>
        </w:rPr>
      </w:pPr>
    </w:p>
    <w:p w14:paraId="53E4898E" w14:textId="77777777" w:rsidR="00FE40D1" w:rsidRDefault="00FE40D1">
      <w:pPr>
        <w:widowControl/>
        <w:jc w:val="both"/>
        <w:rPr>
          <w:rFonts w:ascii="Times New Roman" w:hAnsi="Times New Roman"/>
          <w:color w:val="0000FF"/>
        </w:rPr>
      </w:pPr>
    </w:p>
    <w:p w14:paraId="017DE588" w14:textId="77777777" w:rsidR="00855588" w:rsidRDefault="00C20879">
      <w:pPr>
        <w:widowControl/>
        <w:jc w:val="both"/>
        <w:rPr>
          <w:rFonts w:ascii="Times New Roman" w:hAnsi="Times New Roman"/>
          <w:i/>
          <w:color w:val="0000FF"/>
          <w:szCs w:val="24"/>
        </w:rPr>
      </w:pPr>
      <w:r w:rsidRPr="00C20879">
        <w:rPr>
          <w:rFonts w:ascii="Times New Roman" w:hAnsi="Times New Roman"/>
          <w:b/>
          <w:sz w:val="22"/>
          <w:szCs w:val="22"/>
        </w:rPr>
        <w:t>1</w:t>
      </w:r>
      <w:r w:rsidR="00180835">
        <w:rPr>
          <w:rFonts w:ascii="Times New Roman" w:hAnsi="Times New Roman"/>
          <w:b/>
          <w:sz w:val="22"/>
          <w:szCs w:val="22"/>
        </w:rPr>
        <w:t>3</w:t>
      </w:r>
      <w:r w:rsidR="00AF3AEC" w:rsidRPr="00C20879">
        <w:rPr>
          <w:rFonts w:ascii="Times New Roman" w:hAnsi="Times New Roman"/>
          <w:b/>
          <w:sz w:val="22"/>
          <w:szCs w:val="22"/>
        </w:rPr>
        <w:t>.</w:t>
      </w:r>
      <w:r w:rsidR="00AF3AEC" w:rsidRPr="005C27E2">
        <w:rPr>
          <w:rFonts w:ascii="Times New Roman" w:hAnsi="Times New Roman"/>
          <w:sz w:val="22"/>
          <w:szCs w:val="22"/>
        </w:rPr>
        <w:t xml:space="preserve"> </w:t>
      </w:r>
      <w:r w:rsidR="00AF3AEC" w:rsidRPr="00C20879">
        <w:rPr>
          <w:rFonts w:ascii="Times New Roman" w:hAnsi="Times New Roman"/>
          <w:i/>
          <w:color w:val="0000FF"/>
          <w:szCs w:val="24"/>
        </w:rPr>
        <w:t xml:space="preserve">Describe </w:t>
      </w:r>
      <w:r w:rsidR="005C27E2" w:rsidRPr="00C20879">
        <w:rPr>
          <w:rFonts w:ascii="Times New Roman" w:hAnsi="Times New Roman"/>
          <w:i/>
          <w:color w:val="0000FF"/>
          <w:szCs w:val="24"/>
        </w:rPr>
        <w:t xml:space="preserve">the procedures to account for all </w:t>
      </w:r>
      <w:r w:rsidR="00AF3AEC" w:rsidRPr="00C20879">
        <w:rPr>
          <w:rFonts w:ascii="Times New Roman" w:hAnsi="Times New Roman"/>
          <w:i/>
          <w:color w:val="0000FF"/>
          <w:szCs w:val="24"/>
        </w:rPr>
        <w:t xml:space="preserve">clients </w:t>
      </w:r>
      <w:r w:rsidR="005C27E2" w:rsidRPr="00C20879">
        <w:rPr>
          <w:rFonts w:ascii="Times New Roman" w:hAnsi="Times New Roman"/>
          <w:i/>
          <w:color w:val="0000FF"/>
          <w:szCs w:val="24"/>
        </w:rPr>
        <w:t>and employees at the end of the day or trip.</w:t>
      </w:r>
      <w:r w:rsidR="00855588">
        <w:rPr>
          <w:rFonts w:ascii="Times New Roman" w:hAnsi="Times New Roman"/>
          <w:i/>
          <w:color w:val="0000FF"/>
          <w:szCs w:val="24"/>
        </w:rPr>
        <w:t>**</w:t>
      </w:r>
    </w:p>
    <w:p w14:paraId="55DB36D2" w14:textId="77777777" w:rsidR="00855588" w:rsidRDefault="00855588">
      <w:pPr>
        <w:widowControl/>
        <w:jc w:val="both"/>
        <w:rPr>
          <w:rFonts w:ascii="Times New Roman" w:hAnsi="Times New Roman"/>
          <w:i/>
          <w:color w:val="0000FF"/>
          <w:szCs w:val="24"/>
        </w:rPr>
      </w:pPr>
    </w:p>
    <w:p w14:paraId="55D2FAC5" w14:textId="77777777" w:rsidR="00855588" w:rsidRDefault="00855588">
      <w:pPr>
        <w:widowControl/>
        <w:jc w:val="both"/>
        <w:rPr>
          <w:rFonts w:ascii="Times New Roman" w:hAnsi="Times New Roman"/>
          <w:i/>
          <w:color w:val="0000FF"/>
          <w:szCs w:val="24"/>
        </w:rPr>
      </w:pPr>
    </w:p>
    <w:p w14:paraId="19EB2CC3" w14:textId="77777777" w:rsidR="00AF3AEC" w:rsidRPr="005C27E2" w:rsidRDefault="00517E4A">
      <w:pPr>
        <w:widowControl/>
        <w:jc w:val="both"/>
        <w:rPr>
          <w:rFonts w:ascii="Times New Roman" w:hAnsi="Times New Roman"/>
          <w:i/>
          <w:sz w:val="22"/>
          <w:szCs w:val="22"/>
        </w:rPr>
      </w:pPr>
      <w:r>
        <w:rPr>
          <w:rFonts w:ascii="Times New Roman" w:hAnsi="Times New Roman"/>
          <w:i/>
          <w:color w:val="0000FF"/>
          <w:szCs w:val="24"/>
        </w:rPr>
        <w:t>**</w:t>
      </w:r>
      <w:r w:rsidR="00855588">
        <w:rPr>
          <w:rFonts w:ascii="Times New Roman" w:hAnsi="Times New Roman"/>
          <w:i/>
          <w:color w:val="0000FF"/>
          <w:szCs w:val="24"/>
        </w:rPr>
        <w:t xml:space="preserve">If your company or operation  has a Safety Plan for the activities involved that covers all of these topics,  attach it in lieu of answering these questions. </w:t>
      </w:r>
      <w:r w:rsidR="005C27E2" w:rsidRPr="00C20879">
        <w:rPr>
          <w:rFonts w:ascii="Times New Roman" w:hAnsi="Times New Roman"/>
          <w:i/>
          <w:color w:val="0000FF"/>
          <w:sz w:val="22"/>
          <w:szCs w:val="22"/>
        </w:rPr>
        <w:t xml:space="preserve"> </w:t>
      </w:r>
    </w:p>
    <w:p w14:paraId="6E20FC78" w14:textId="77777777" w:rsidR="000618B1" w:rsidRPr="00A1071A" w:rsidRDefault="000618B1">
      <w:pPr>
        <w:widowControl/>
        <w:jc w:val="both"/>
        <w:rPr>
          <w:rFonts w:ascii="Times New Roman" w:hAnsi="Times New Roman"/>
          <w:i/>
        </w:rPr>
      </w:pPr>
    </w:p>
    <w:p w14:paraId="02827A50" w14:textId="77777777" w:rsidR="00DB1F39" w:rsidRDefault="00DB1F39">
      <w:pPr>
        <w:pStyle w:val="BodyTextIndent3"/>
        <w:ind w:left="0"/>
        <w:jc w:val="both"/>
        <w:rPr>
          <w:rFonts w:ascii="Times New Roman" w:hAnsi="Times New Roman"/>
        </w:rPr>
      </w:pPr>
    </w:p>
    <w:p w14:paraId="629B0622" w14:textId="77777777" w:rsidR="00AF3AEC" w:rsidRPr="003F6394" w:rsidRDefault="00AF3AEC" w:rsidP="00BB0B05">
      <w:pPr>
        <w:pStyle w:val="BodyTextIndent3"/>
        <w:ind w:left="0"/>
        <w:jc w:val="both"/>
        <w:rPr>
          <w:rFonts w:ascii="Times New Roman" w:hAnsi="Times New Roman"/>
        </w:rPr>
      </w:pPr>
      <w:r w:rsidRPr="001A3A20">
        <w:rPr>
          <w:rFonts w:ascii="Times New Roman" w:hAnsi="Times New Roman"/>
          <w:b/>
        </w:rPr>
        <w:t>V</w:t>
      </w:r>
      <w:r w:rsidRPr="001560C7">
        <w:rPr>
          <w:rFonts w:ascii="Times New Roman" w:hAnsi="Times New Roman"/>
          <w:b/>
        </w:rPr>
        <w:t>.</w:t>
      </w:r>
      <w:r w:rsidRPr="00A1071A">
        <w:rPr>
          <w:rFonts w:ascii="Times New Roman" w:hAnsi="Times New Roman"/>
          <w:b/>
        </w:rPr>
        <w:t xml:space="preserve">  </w:t>
      </w:r>
      <w:r w:rsidRPr="003F6394">
        <w:rPr>
          <w:rFonts w:ascii="Times New Roman" w:hAnsi="Times New Roman"/>
          <w:b/>
          <w:u w:val="single"/>
        </w:rPr>
        <w:t>TRAIL IMPROVEMENTS</w:t>
      </w:r>
    </w:p>
    <w:p w14:paraId="70473399" w14:textId="77777777" w:rsidR="00AF3AEC" w:rsidRPr="003F6394" w:rsidRDefault="00AF3AEC">
      <w:pPr>
        <w:widowControl/>
        <w:jc w:val="both"/>
        <w:rPr>
          <w:rFonts w:ascii="Times New Roman" w:hAnsi="Times New Roman"/>
        </w:rPr>
      </w:pPr>
    </w:p>
    <w:p w14:paraId="76935EFA" w14:textId="77777777" w:rsidR="00AF3AEC" w:rsidRPr="00A1071A" w:rsidRDefault="00AF3AEC">
      <w:pPr>
        <w:widowControl/>
        <w:tabs>
          <w:tab w:val="left" w:pos="750"/>
        </w:tabs>
        <w:jc w:val="both"/>
        <w:rPr>
          <w:rFonts w:ascii="Times New Roman" w:hAnsi="Times New Roman"/>
        </w:rPr>
      </w:pPr>
      <w:r w:rsidRPr="001A3A20">
        <w:rPr>
          <w:rFonts w:ascii="Times New Roman" w:hAnsi="Times New Roman"/>
          <w:b/>
        </w:rPr>
        <w:t>1.</w:t>
      </w:r>
      <w:r w:rsidRPr="00A1071A">
        <w:rPr>
          <w:rFonts w:ascii="Times New Roman" w:hAnsi="Times New Roman"/>
        </w:rPr>
        <w:t xml:space="preserve">  Under no circumstances will the </w:t>
      </w:r>
      <w:r w:rsidR="00863899">
        <w:rPr>
          <w:rFonts w:ascii="Times New Roman" w:hAnsi="Times New Roman"/>
        </w:rPr>
        <w:t>P</w:t>
      </w:r>
      <w:r w:rsidR="003F6394">
        <w:rPr>
          <w:rFonts w:ascii="Times New Roman" w:hAnsi="Times New Roman"/>
        </w:rPr>
        <w:t xml:space="preserve">ermit </w:t>
      </w:r>
      <w:r w:rsidR="00863899">
        <w:rPr>
          <w:rFonts w:ascii="Times New Roman" w:hAnsi="Times New Roman"/>
        </w:rPr>
        <w:t>H</w:t>
      </w:r>
      <w:r w:rsidR="003F6394">
        <w:rPr>
          <w:rFonts w:ascii="Times New Roman" w:hAnsi="Times New Roman"/>
        </w:rPr>
        <w:t xml:space="preserve">older </w:t>
      </w:r>
      <w:r w:rsidR="001A3A20">
        <w:rPr>
          <w:rFonts w:ascii="Times New Roman" w:hAnsi="Times New Roman"/>
        </w:rPr>
        <w:t>c</w:t>
      </w:r>
      <w:r w:rsidRPr="00A1071A">
        <w:rPr>
          <w:rFonts w:ascii="Times New Roman" w:hAnsi="Times New Roman"/>
        </w:rPr>
        <w:t xml:space="preserve">onstruct trails or clear pathways without the permission of the </w:t>
      </w:r>
      <w:r w:rsidR="00156C6B">
        <w:rPr>
          <w:rFonts w:ascii="Times New Roman" w:hAnsi="Times New Roman"/>
        </w:rPr>
        <w:t>Authorized Officer</w:t>
      </w:r>
      <w:r w:rsidRPr="00A1071A">
        <w:rPr>
          <w:rFonts w:ascii="Times New Roman" w:hAnsi="Times New Roman"/>
        </w:rPr>
        <w:t xml:space="preserve">. </w:t>
      </w:r>
      <w:r w:rsidR="002F2988">
        <w:rPr>
          <w:rFonts w:ascii="Times New Roman" w:hAnsi="Times New Roman"/>
        </w:rPr>
        <w:t xml:space="preserve"> </w:t>
      </w:r>
      <w:r w:rsidRPr="00A1071A">
        <w:rPr>
          <w:rFonts w:ascii="Times New Roman" w:hAnsi="Times New Roman"/>
        </w:rPr>
        <w:t xml:space="preserve">Any new trail construction requires an environmental analysis, public scoping, and compliance with other NEPA (National Environmental Policy Act) requirements. </w:t>
      </w:r>
      <w:r w:rsidR="00892454">
        <w:rPr>
          <w:rFonts w:ascii="Times New Roman" w:hAnsi="Times New Roman"/>
        </w:rPr>
        <w:t>Permit Holder</w:t>
      </w:r>
      <w:r w:rsidR="003F6394">
        <w:rPr>
          <w:rFonts w:ascii="Times New Roman" w:hAnsi="Times New Roman"/>
        </w:rPr>
        <w:t>s</w:t>
      </w:r>
      <w:r w:rsidR="00902FC4">
        <w:rPr>
          <w:rFonts w:ascii="Times New Roman" w:hAnsi="Times New Roman"/>
        </w:rPr>
        <w:t>, or their employees</w:t>
      </w:r>
      <w:r w:rsidR="003F6394" w:rsidRPr="00A1071A">
        <w:rPr>
          <w:rFonts w:ascii="Times New Roman" w:hAnsi="Times New Roman"/>
        </w:rPr>
        <w:t xml:space="preserve"> </w:t>
      </w:r>
      <w:r w:rsidR="00156C6B">
        <w:rPr>
          <w:rFonts w:ascii="Times New Roman" w:hAnsi="Times New Roman"/>
        </w:rPr>
        <w:t xml:space="preserve">found constructing, improving, maintaining or decommissioning </w:t>
      </w:r>
      <w:r w:rsidRPr="00A1071A">
        <w:rPr>
          <w:rFonts w:ascii="Times New Roman" w:hAnsi="Times New Roman"/>
        </w:rPr>
        <w:t xml:space="preserve">trails </w:t>
      </w:r>
      <w:r w:rsidR="00156C6B">
        <w:rPr>
          <w:rFonts w:ascii="Times New Roman" w:hAnsi="Times New Roman"/>
        </w:rPr>
        <w:t xml:space="preserve">and routes </w:t>
      </w:r>
      <w:r w:rsidRPr="00A1071A">
        <w:rPr>
          <w:rFonts w:ascii="Times New Roman" w:hAnsi="Times New Roman"/>
        </w:rPr>
        <w:t xml:space="preserve">without permission may have adverse action taken against their special use authorization </w:t>
      </w:r>
      <w:r w:rsidR="003F6394">
        <w:rPr>
          <w:rFonts w:ascii="Times New Roman" w:hAnsi="Times New Roman"/>
        </w:rPr>
        <w:t>and receive a negative</w:t>
      </w:r>
      <w:r w:rsidRPr="00A1071A">
        <w:rPr>
          <w:rFonts w:ascii="Times New Roman" w:hAnsi="Times New Roman"/>
        </w:rPr>
        <w:t xml:space="preserve"> </w:t>
      </w:r>
      <w:r w:rsidR="00156C6B">
        <w:rPr>
          <w:rFonts w:ascii="Times New Roman" w:hAnsi="Times New Roman"/>
        </w:rPr>
        <w:t xml:space="preserve">notations on the </w:t>
      </w:r>
      <w:r w:rsidRPr="00A1071A">
        <w:rPr>
          <w:rFonts w:ascii="Times New Roman" w:hAnsi="Times New Roman"/>
        </w:rPr>
        <w:t>annual evaluatio</w:t>
      </w:r>
      <w:r w:rsidR="001A3A20">
        <w:rPr>
          <w:rFonts w:ascii="Times New Roman" w:hAnsi="Times New Roman"/>
        </w:rPr>
        <w:t>n</w:t>
      </w:r>
      <w:r w:rsidRPr="00A1071A">
        <w:rPr>
          <w:rFonts w:ascii="Times New Roman" w:hAnsi="Times New Roman"/>
        </w:rPr>
        <w:t>.</w:t>
      </w:r>
    </w:p>
    <w:p w14:paraId="0EAF9A54" w14:textId="77777777" w:rsidR="00AF3AEC" w:rsidRPr="00A1071A" w:rsidRDefault="00AF3AEC">
      <w:pPr>
        <w:widowControl/>
        <w:tabs>
          <w:tab w:val="left" w:pos="750"/>
        </w:tabs>
        <w:jc w:val="both"/>
        <w:rPr>
          <w:rFonts w:ascii="Times New Roman" w:hAnsi="Times New Roman"/>
        </w:rPr>
      </w:pPr>
    </w:p>
    <w:p w14:paraId="01C04596" w14:textId="77777777" w:rsidR="00AF3AEC" w:rsidRPr="00A1071A" w:rsidRDefault="00AF3AEC">
      <w:pPr>
        <w:widowControl/>
        <w:tabs>
          <w:tab w:val="left" w:pos="750"/>
        </w:tabs>
        <w:jc w:val="both"/>
        <w:rPr>
          <w:rFonts w:ascii="Times New Roman" w:hAnsi="Times New Roman"/>
        </w:rPr>
      </w:pPr>
      <w:r w:rsidRPr="001A3A20">
        <w:rPr>
          <w:rFonts w:ascii="Times New Roman" w:hAnsi="Times New Roman"/>
          <w:b/>
        </w:rPr>
        <w:lastRenderedPageBreak/>
        <w:t>2.</w:t>
      </w:r>
      <w:r w:rsidRPr="00A1071A">
        <w:rPr>
          <w:rFonts w:ascii="Times New Roman" w:hAnsi="Times New Roman"/>
        </w:rPr>
        <w:t xml:space="preserve">  Approval from the </w:t>
      </w:r>
      <w:r w:rsidR="003F6394">
        <w:rPr>
          <w:rFonts w:ascii="Times New Roman" w:hAnsi="Times New Roman"/>
        </w:rPr>
        <w:t>Authorized Officer</w:t>
      </w:r>
      <w:r w:rsidRPr="00A1071A">
        <w:rPr>
          <w:rFonts w:ascii="Times New Roman" w:hAnsi="Times New Roman"/>
        </w:rPr>
        <w:t xml:space="preserve"> </w:t>
      </w:r>
      <w:r w:rsidR="00E82147">
        <w:rPr>
          <w:rFonts w:ascii="Times New Roman" w:hAnsi="Times New Roman"/>
        </w:rPr>
        <w:t>must</w:t>
      </w:r>
      <w:r w:rsidRPr="00A1071A">
        <w:rPr>
          <w:rFonts w:ascii="Times New Roman" w:hAnsi="Times New Roman"/>
        </w:rPr>
        <w:t xml:space="preserve"> be granted prior to trail improvements on non-system trails.  Where non-system trails are used primarily by the </w:t>
      </w:r>
      <w:r w:rsidR="00892454">
        <w:rPr>
          <w:rFonts w:ascii="Times New Roman" w:hAnsi="Times New Roman"/>
        </w:rPr>
        <w:t>Permit Holder</w:t>
      </w:r>
      <w:r w:rsidRPr="00A1071A">
        <w:rPr>
          <w:rFonts w:ascii="Times New Roman" w:hAnsi="Times New Roman"/>
        </w:rPr>
        <w:t xml:space="preserve">, trail maintenance will be the responsibility of the </w:t>
      </w:r>
      <w:r w:rsidR="00892454">
        <w:rPr>
          <w:rFonts w:ascii="Times New Roman" w:hAnsi="Times New Roman"/>
        </w:rPr>
        <w:t>Permit Holder</w:t>
      </w:r>
      <w:r w:rsidRPr="00A1071A">
        <w:rPr>
          <w:rFonts w:ascii="Times New Roman" w:hAnsi="Times New Roman"/>
        </w:rPr>
        <w:t xml:space="preserve"> as deemed necessary by the </w:t>
      </w:r>
      <w:r w:rsidR="00156C6B">
        <w:rPr>
          <w:rFonts w:ascii="Times New Roman" w:hAnsi="Times New Roman"/>
        </w:rPr>
        <w:t>Authorized Officer</w:t>
      </w:r>
      <w:r w:rsidRPr="00A1071A">
        <w:rPr>
          <w:rFonts w:ascii="Times New Roman" w:hAnsi="Times New Roman"/>
        </w:rPr>
        <w:t xml:space="preserve">.  Failure to properly maintain such trails </w:t>
      </w:r>
      <w:r w:rsidR="00902FC4">
        <w:rPr>
          <w:rFonts w:ascii="Times New Roman" w:hAnsi="Times New Roman"/>
        </w:rPr>
        <w:t>may</w:t>
      </w:r>
      <w:r w:rsidRPr="00A1071A">
        <w:rPr>
          <w:rFonts w:ascii="Times New Roman" w:hAnsi="Times New Roman"/>
        </w:rPr>
        <w:t xml:space="preserve"> result in removing the camp or activity served by the trail from the special use authorization.</w:t>
      </w:r>
    </w:p>
    <w:p w14:paraId="483A4064" w14:textId="77777777" w:rsidR="009C5471" w:rsidRDefault="009C5471">
      <w:pPr>
        <w:widowControl/>
        <w:jc w:val="both"/>
        <w:rPr>
          <w:rFonts w:ascii="Times New Roman" w:hAnsi="Times New Roman"/>
        </w:rPr>
      </w:pPr>
    </w:p>
    <w:p w14:paraId="7DC51F4F" w14:textId="77777777" w:rsidR="009C5471" w:rsidRDefault="009C5471">
      <w:pPr>
        <w:widowControl/>
        <w:jc w:val="both"/>
        <w:rPr>
          <w:rFonts w:ascii="Times New Roman" w:hAnsi="Times New Roman"/>
        </w:rPr>
      </w:pPr>
    </w:p>
    <w:p w14:paraId="0E4F0886" w14:textId="77777777" w:rsidR="00BB0B05" w:rsidRPr="00F34F0A" w:rsidRDefault="00CD4C3A" w:rsidP="00CD4C3A">
      <w:pPr>
        <w:widowControl/>
        <w:jc w:val="both"/>
        <w:rPr>
          <w:rFonts w:ascii="Times New Roman" w:hAnsi="Times New Roman"/>
          <w:b/>
          <w:i/>
          <w:u w:val="single"/>
        </w:rPr>
      </w:pPr>
      <w:r w:rsidRPr="00CD4C3A">
        <w:rPr>
          <w:rFonts w:ascii="Times New Roman" w:hAnsi="Times New Roman"/>
          <w:b/>
        </w:rPr>
        <w:t xml:space="preserve">VI.  </w:t>
      </w:r>
      <w:r w:rsidR="00F34F0A">
        <w:rPr>
          <w:rFonts w:ascii="Times New Roman" w:hAnsi="Times New Roman"/>
          <w:b/>
          <w:u w:val="single"/>
        </w:rPr>
        <w:t xml:space="preserve">ADDITIONAL </w:t>
      </w:r>
      <w:r w:rsidR="00056AD8" w:rsidRPr="00F34F0A">
        <w:rPr>
          <w:rFonts w:ascii="Times New Roman" w:hAnsi="Times New Roman"/>
          <w:b/>
          <w:u w:val="single"/>
        </w:rPr>
        <w:t xml:space="preserve"> </w:t>
      </w:r>
      <w:r w:rsidR="00F34F0A">
        <w:rPr>
          <w:rFonts w:ascii="Times New Roman" w:hAnsi="Times New Roman"/>
          <w:b/>
          <w:u w:val="single"/>
        </w:rPr>
        <w:t>PERMIT SPECIFIC PROVISIONS</w:t>
      </w:r>
    </w:p>
    <w:p w14:paraId="0906A2AC" w14:textId="77777777" w:rsidR="00056AD8" w:rsidRDefault="00056AD8" w:rsidP="00BB0B05">
      <w:pPr>
        <w:widowControl/>
        <w:ind w:left="1080"/>
        <w:jc w:val="both"/>
        <w:rPr>
          <w:rFonts w:ascii="Times New Roman" w:hAnsi="Times New Roman"/>
        </w:rPr>
      </w:pPr>
    </w:p>
    <w:p w14:paraId="5E9B577B" w14:textId="77777777" w:rsidR="00056AD8" w:rsidRPr="00D17E48" w:rsidRDefault="00D17E48" w:rsidP="00BB0B05">
      <w:pPr>
        <w:widowControl/>
        <w:numPr>
          <w:ilvl w:val="0"/>
          <w:numId w:val="34"/>
        </w:numPr>
        <w:jc w:val="both"/>
        <w:rPr>
          <w:rFonts w:ascii="Times New Roman" w:hAnsi="Times New Roman"/>
          <w:color w:val="auto"/>
        </w:rPr>
      </w:pPr>
      <w:r w:rsidRPr="00D17E48">
        <w:rPr>
          <w:rFonts w:ascii="Times New Roman" w:hAnsi="Times New Roman"/>
          <w:color w:val="auto"/>
        </w:rPr>
        <w:t>The holder will not unreasonably interfere with use by the general public.</w:t>
      </w:r>
      <w:r>
        <w:rPr>
          <w:rFonts w:ascii="Times New Roman" w:hAnsi="Times New Roman"/>
          <w:color w:val="auto"/>
        </w:rPr>
        <w:t xml:space="preserve">  The holder will not preclude or imply preclusion of use by the general public.</w:t>
      </w:r>
    </w:p>
    <w:p w14:paraId="0877EFF7" w14:textId="77777777" w:rsidR="00D17E48" w:rsidRPr="00D17E48" w:rsidRDefault="00D17E48" w:rsidP="00D17E48">
      <w:pPr>
        <w:widowControl/>
        <w:numPr>
          <w:ilvl w:val="0"/>
          <w:numId w:val="34"/>
        </w:numPr>
        <w:jc w:val="both"/>
        <w:rPr>
          <w:rFonts w:ascii="Times New Roman" w:hAnsi="Times New Roman"/>
          <w:color w:val="auto"/>
        </w:rPr>
      </w:pPr>
      <w:r w:rsidRPr="00D17E48">
        <w:rPr>
          <w:rFonts w:ascii="Times New Roman" w:hAnsi="Times New Roman"/>
          <w:color w:val="auto"/>
        </w:rPr>
        <w:t>The authorized permit area will be kept clean, neat, and any trash carried out and disposed of off National Forest System lands.</w:t>
      </w:r>
    </w:p>
    <w:p w14:paraId="7C3D87E1" w14:textId="77777777" w:rsidR="00AF3AEC" w:rsidRPr="00056AD8" w:rsidRDefault="00AF3AEC">
      <w:pPr>
        <w:widowControl/>
        <w:jc w:val="both"/>
        <w:rPr>
          <w:rFonts w:ascii="Times New Roman" w:hAnsi="Times New Roman"/>
          <w:i/>
        </w:rPr>
      </w:pPr>
    </w:p>
    <w:p w14:paraId="5F92C8EF" w14:textId="77777777" w:rsidR="00515082" w:rsidRPr="00A1071A" w:rsidRDefault="00515082">
      <w:pPr>
        <w:widowControl/>
        <w:jc w:val="both"/>
        <w:rPr>
          <w:rFonts w:ascii="Times New Roman" w:hAnsi="Times New Roman"/>
        </w:rPr>
      </w:pPr>
    </w:p>
    <w:p w14:paraId="1D335EF4" w14:textId="77777777" w:rsidR="00AF3AEC" w:rsidRPr="00A1071A" w:rsidRDefault="00AF3AEC">
      <w:pPr>
        <w:widowControl/>
        <w:jc w:val="both"/>
        <w:rPr>
          <w:rFonts w:ascii="Times New Roman" w:hAnsi="Times New Roman"/>
          <w:b/>
          <w:i/>
          <w:u w:val="single"/>
        </w:rPr>
      </w:pPr>
      <w:r w:rsidRPr="001560C7">
        <w:rPr>
          <w:rFonts w:ascii="Times New Roman" w:hAnsi="Times New Roman"/>
          <w:b/>
        </w:rPr>
        <w:t>VI</w:t>
      </w:r>
      <w:r w:rsidR="00CD4C3A">
        <w:rPr>
          <w:rFonts w:ascii="Times New Roman" w:hAnsi="Times New Roman"/>
          <w:b/>
        </w:rPr>
        <w:t>I</w:t>
      </w:r>
      <w:r w:rsidRPr="001560C7">
        <w:rPr>
          <w:rFonts w:ascii="Times New Roman" w:hAnsi="Times New Roman"/>
          <w:b/>
        </w:rPr>
        <w:t>.</w:t>
      </w:r>
      <w:r w:rsidRPr="00A1071A">
        <w:rPr>
          <w:rFonts w:ascii="Times New Roman" w:hAnsi="Times New Roman"/>
        </w:rPr>
        <w:t xml:space="preserve">  </w:t>
      </w:r>
      <w:smartTag w:uri="urn:schemas-microsoft-com:office:smarttags" w:element="City">
        <w:smartTag w:uri="urn:schemas-microsoft-com:office:smarttags" w:element="place">
          <w:r w:rsidRPr="003F6394">
            <w:rPr>
              <w:rFonts w:ascii="Times New Roman" w:hAnsi="Times New Roman"/>
              <w:b/>
              <w:u w:val="single"/>
            </w:rPr>
            <w:t>SALE</w:t>
          </w:r>
        </w:smartTag>
      </w:smartTag>
      <w:r w:rsidRPr="003F6394">
        <w:rPr>
          <w:rFonts w:ascii="Times New Roman" w:hAnsi="Times New Roman"/>
          <w:b/>
          <w:u w:val="single"/>
        </w:rPr>
        <w:t xml:space="preserve"> OF OUTFITTER OPERATIONS</w:t>
      </w:r>
    </w:p>
    <w:p w14:paraId="56CE8038" w14:textId="77777777" w:rsidR="00AF3AEC" w:rsidRPr="00A1071A" w:rsidRDefault="00AF3AEC">
      <w:pPr>
        <w:widowControl/>
        <w:jc w:val="both"/>
        <w:rPr>
          <w:rFonts w:ascii="Times New Roman" w:hAnsi="Times New Roman"/>
        </w:rPr>
      </w:pPr>
    </w:p>
    <w:p w14:paraId="4B19CC6B" w14:textId="77777777" w:rsidR="001560C7" w:rsidRPr="00443148" w:rsidRDefault="00AF3AEC">
      <w:pPr>
        <w:widowControl/>
        <w:jc w:val="both"/>
        <w:rPr>
          <w:rFonts w:ascii="Times New Roman" w:hAnsi="Times New Roman"/>
          <w:szCs w:val="24"/>
        </w:rPr>
      </w:pPr>
      <w:r w:rsidRPr="00443148">
        <w:rPr>
          <w:rFonts w:ascii="Times New Roman" w:hAnsi="Times New Roman"/>
          <w:szCs w:val="24"/>
        </w:rPr>
        <w:t xml:space="preserve">The Forest Service is under no obligation to issue a new permit to a business purchaser.  If a </w:t>
      </w:r>
      <w:r w:rsidR="00892454">
        <w:rPr>
          <w:rFonts w:ascii="Times New Roman" w:hAnsi="Times New Roman"/>
          <w:szCs w:val="24"/>
        </w:rPr>
        <w:t>Permit Holder</w:t>
      </w:r>
      <w:r w:rsidRPr="00443148">
        <w:rPr>
          <w:rFonts w:ascii="Times New Roman" w:hAnsi="Times New Roman"/>
          <w:szCs w:val="24"/>
        </w:rPr>
        <w:t xml:space="preserve"> decides to sell his/her commercial business, he/she and the prospective buyer must meet with the Forest Service to discuss the past operation and future use prior to concluding the sale or applying for a new permit. </w:t>
      </w:r>
      <w:r w:rsidR="002F2988">
        <w:rPr>
          <w:rFonts w:ascii="Times New Roman" w:hAnsi="Times New Roman"/>
          <w:szCs w:val="24"/>
        </w:rPr>
        <w:t xml:space="preserve"> </w:t>
      </w:r>
      <w:r w:rsidRPr="00443148">
        <w:rPr>
          <w:rFonts w:ascii="Times New Roman" w:hAnsi="Times New Roman"/>
          <w:szCs w:val="24"/>
        </w:rPr>
        <w:t>Information on procedures, necessary documentation, and qualification requirements will be provided at that time.</w:t>
      </w:r>
      <w:r w:rsidR="002F2988">
        <w:rPr>
          <w:rFonts w:ascii="Times New Roman" w:hAnsi="Times New Roman"/>
          <w:szCs w:val="24"/>
        </w:rPr>
        <w:t xml:space="preserve"> </w:t>
      </w:r>
      <w:r w:rsidRPr="00443148">
        <w:rPr>
          <w:rFonts w:ascii="Times New Roman" w:hAnsi="Times New Roman"/>
          <w:szCs w:val="24"/>
        </w:rPr>
        <w:t xml:space="preserve"> The Forest Service requires prospective buyers to submit a business plan, financial capability statement, and technical capability statement for review, which must be approved prior to the issuance of a permit. </w:t>
      </w:r>
    </w:p>
    <w:p w14:paraId="37C40A2D" w14:textId="77777777" w:rsidR="00AF3AEC" w:rsidRPr="00A1071A" w:rsidRDefault="00AF3AEC">
      <w:pPr>
        <w:widowControl/>
        <w:jc w:val="both"/>
        <w:rPr>
          <w:rFonts w:ascii="Times New Roman" w:hAnsi="Times New Roman"/>
        </w:rPr>
      </w:pPr>
    </w:p>
    <w:p w14:paraId="76C72A00" w14:textId="77777777" w:rsidR="00AF3AEC" w:rsidRPr="003F6394" w:rsidRDefault="00AF3AEC">
      <w:pPr>
        <w:widowControl/>
        <w:jc w:val="both"/>
        <w:rPr>
          <w:rFonts w:ascii="Times New Roman" w:hAnsi="Times New Roman"/>
          <w:b/>
          <w:u w:val="single"/>
        </w:rPr>
      </w:pPr>
      <w:r w:rsidRPr="001560C7">
        <w:rPr>
          <w:rFonts w:ascii="Times New Roman" w:hAnsi="Times New Roman"/>
          <w:b/>
        </w:rPr>
        <w:t>VII</w:t>
      </w:r>
      <w:r w:rsidR="00CD4C3A">
        <w:rPr>
          <w:rFonts w:ascii="Times New Roman" w:hAnsi="Times New Roman"/>
          <w:b/>
        </w:rPr>
        <w:t>I</w:t>
      </w:r>
      <w:r w:rsidRPr="001560C7">
        <w:rPr>
          <w:rFonts w:ascii="Times New Roman" w:hAnsi="Times New Roman"/>
          <w:b/>
        </w:rPr>
        <w:t>.</w:t>
      </w:r>
      <w:r w:rsidRPr="00A1071A">
        <w:rPr>
          <w:rFonts w:ascii="Times New Roman" w:hAnsi="Times New Roman"/>
        </w:rPr>
        <w:t xml:space="preserve">  </w:t>
      </w:r>
      <w:r w:rsidRPr="003F6394">
        <w:rPr>
          <w:rFonts w:ascii="Times New Roman" w:hAnsi="Times New Roman"/>
          <w:b/>
          <w:u w:val="single"/>
        </w:rPr>
        <w:t>COMPLAINT/ CONFLICT RESOLUTION</w:t>
      </w:r>
    </w:p>
    <w:p w14:paraId="51A3310B" w14:textId="77777777" w:rsidR="00AF3AEC" w:rsidRPr="00334C19" w:rsidRDefault="00AF3AEC">
      <w:pPr>
        <w:widowControl/>
        <w:jc w:val="both"/>
        <w:rPr>
          <w:rFonts w:ascii="Times New Roman" w:hAnsi="Times New Roman"/>
        </w:rPr>
      </w:pPr>
    </w:p>
    <w:p w14:paraId="7C9D5453" w14:textId="77777777" w:rsidR="00AF3AEC" w:rsidRDefault="00AF3AEC">
      <w:pPr>
        <w:widowControl/>
        <w:jc w:val="both"/>
        <w:rPr>
          <w:rFonts w:ascii="Times New Roman" w:hAnsi="Times New Roman"/>
        </w:rPr>
      </w:pPr>
      <w:r w:rsidRPr="00A1071A">
        <w:rPr>
          <w:rFonts w:ascii="Times New Roman" w:hAnsi="Times New Roman"/>
        </w:rPr>
        <w:t xml:space="preserve">It is </w:t>
      </w:r>
      <w:r w:rsidR="003F6394">
        <w:rPr>
          <w:rFonts w:ascii="Times New Roman" w:hAnsi="Times New Roman"/>
        </w:rPr>
        <w:t xml:space="preserve">in the </w:t>
      </w:r>
      <w:r w:rsidR="00892454">
        <w:rPr>
          <w:rFonts w:ascii="Times New Roman" w:hAnsi="Times New Roman"/>
        </w:rPr>
        <w:t>Permit Holder</w:t>
      </w:r>
      <w:r w:rsidR="003F6394">
        <w:rPr>
          <w:rFonts w:ascii="Times New Roman" w:hAnsi="Times New Roman"/>
        </w:rPr>
        <w:t>’s best inter</w:t>
      </w:r>
      <w:r w:rsidR="009122FA">
        <w:rPr>
          <w:rFonts w:ascii="Times New Roman" w:hAnsi="Times New Roman"/>
        </w:rPr>
        <w:t>e</w:t>
      </w:r>
      <w:r w:rsidR="003F6394">
        <w:rPr>
          <w:rFonts w:ascii="Times New Roman" w:hAnsi="Times New Roman"/>
        </w:rPr>
        <w:t xml:space="preserve">st </w:t>
      </w:r>
      <w:r w:rsidR="00333939">
        <w:rPr>
          <w:rFonts w:ascii="Times New Roman" w:hAnsi="Times New Roman"/>
        </w:rPr>
        <w:t>to</w:t>
      </w:r>
      <w:r w:rsidRPr="00A1071A">
        <w:rPr>
          <w:rFonts w:ascii="Times New Roman" w:hAnsi="Times New Roman"/>
        </w:rPr>
        <w:t xml:space="preserve"> resolve conflicts that occur with the general public, clients and other forest users. </w:t>
      </w:r>
      <w:r w:rsidR="002A1E9A">
        <w:rPr>
          <w:rFonts w:ascii="Times New Roman" w:hAnsi="Times New Roman"/>
        </w:rPr>
        <w:t xml:space="preserve"> </w:t>
      </w:r>
      <w:r w:rsidRPr="00A1071A">
        <w:rPr>
          <w:rFonts w:ascii="Times New Roman" w:hAnsi="Times New Roman"/>
        </w:rPr>
        <w:t>If a complaint is filed against the holder</w:t>
      </w:r>
      <w:r w:rsidR="000566CF">
        <w:rPr>
          <w:rFonts w:ascii="Times New Roman" w:hAnsi="Times New Roman"/>
        </w:rPr>
        <w:t xml:space="preserve">, </w:t>
      </w:r>
      <w:r w:rsidRPr="00A1071A">
        <w:rPr>
          <w:rFonts w:ascii="Times New Roman" w:hAnsi="Times New Roman"/>
        </w:rPr>
        <w:t>the Forest Service</w:t>
      </w:r>
      <w:r w:rsidR="000566CF">
        <w:rPr>
          <w:rFonts w:ascii="Times New Roman" w:hAnsi="Times New Roman"/>
        </w:rPr>
        <w:t xml:space="preserve"> will</w:t>
      </w:r>
      <w:r w:rsidRPr="00A1071A">
        <w:rPr>
          <w:rFonts w:ascii="Times New Roman" w:hAnsi="Times New Roman"/>
        </w:rPr>
        <w:t xml:space="preserve"> investigate the complaint to the extent warranted.</w:t>
      </w:r>
      <w:r w:rsidR="002A1E9A">
        <w:rPr>
          <w:rFonts w:ascii="Times New Roman" w:hAnsi="Times New Roman"/>
        </w:rPr>
        <w:t xml:space="preserve"> </w:t>
      </w:r>
      <w:r w:rsidRPr="00A1071A">
        <w:rPr>
          <w:rFonts w:ascii="Times New Roman" w:hAnsi="Times New Roman"/>
        </w:rPr>
        <w:t xml:space="preserve"> Complaints filed </w:t>
      </w:r>
      <w:r w:rsidR="00333939">
        <w:rPr>
          <w:rFonts w:ascii="Times New Roman" w:hAnsi="Times New Roman"/>
        </w:rPr>
        <w:t xml:space="preserve">with the Forest Service </w:t>
      </w:r>
      <w:r w:rsidRPr="00A1071A">
        <w:rPr>
          <w:rFonts w:ascii="Times New Roman" w:hAnsi="Times New Roman"/>
        </w:rPr>
        <w:t xml:space="preserve">will be forwarded to the </w:t>
      </w:r>
      <w:r w:rsidR="00892454">
        <w:rPr>
          <w:rFonts w:ascii="Times New Roman" w:hAnsi="Times New Roman"/>
        </w:rPr>
        <w:t>Permit Holder</w:t>
      </w:r>
      <w:r w:rsidR="003F6394" w:rsidRPr="00A1071A">
        <w:rPr>
          <w:rFonts w:ascii="Times New Roman" w:hAnsi="Times New Roman"/>
        </w:rPr>
        <w:t xml:space="preserve"> </w:t>
      </w:r>
      <w:r w:rsidRPr="00A1071A">
        <w:rPr>
          <w:rFonts w:ascii="Times New Roman" w:hAnsi="Times New Roman"/>
        </w:rPr>
        <w:t xml:space="preserve">via certified mail. </w:t>
      </w:r>
      <w:r w:rsidR="002A1E9A">
        <w:rPr>
          <w:rFonts w:ascii="Times New Roman" w:hAnsi="Times New Roman"/>
        </w:rPr>
        <w:t xml:space="preserve"> </w:t>
      </w:r>
      <w:r w:rsidRPr="00A1071A">
        <w:rPr>
          <w:rFonts w:ascii="Times New Roman" w:hAnsi="Times New Roman"/>
        </w:rPr>
        <w:t xml:space="preserve">The </w:t>
      </w:r>
      <w:r w:rsidR="00E82147">
        <w:rPr>
          <w:rFonts w:ascii="Times New Roman" w:hAnsi="Times New Roman"/>
        </w:rPr>
        <w:t>P</w:t>
      </w:r>
      <w:r w:rsidR="003F6394">
        <w:rPr>
          <w:rFonts w:ascii="Times New Roman" w:hAnsi="Times New Roman"/>
        </w:rPr>
        <w:t xml:space="preserve">ermit </w:t>
      </w:r>
      <w:r w:rsidR="00E82147">
        <w:rPr>
          <w:rFonts w:ascii="Times New Roman" w:hAnsi="Times New Roman"/>
        </w:rPr>
        <w:t>H</w:t>
      </w:r>
      <w:r w:rsidR="003F6394">
        <w:rPr>
          <w:rFonts w:ascii="Times New Roman" w:hAnsi="Times New Roman"/>
        </w:rPr>
        <w:t>older</w:t>
      </w:r>
      <w:r w:rsidR="003F6394" w:rsidRPr="00A1071A">
        <w:rPr>
          <w:rFonts w:ascii="Times New Roman" w:hAnsi="Times New Roman"/>
        </w:rPr>
        <w:t xml:space="preserve"> </w:t>
      </w:r>
      <w:r w:rsidRPr="00A1071A">
        <w:rPr>
          <w:rFonts w:ascii="Times New Roman" w:hAnsi="Times New Roman"/>
        </w:rPr>
        <w:t xml:space="preserve">will have 30 days from the postmark date to respond to the </w:t>
      </w:r>
      <w:r w:rsidR="003F6394">
        <w:rPr>
          <w:rFonts w:ascii="Times New Roman" w:hAnsi="Times New Roman"/>
        </w:rPr>
        <w:t>A</w:t>
      </w:r>
      <w:r w:rsidR="003F6394" w:rsidRPr="00A1071A">
        <w:rPr>
          <w:rFonts w:ascii="Times New Roman" w:hAnsi="Times New Roman"/>
        </w:rPr>
        <w:t xml:space="preserve">uthorized </w:t>
      </w:r>
      <w:r w:rsidR="003F6394">
        <w:rPr>
          <w:rFonts w:ascii="Times New Roman" w:hAnsi="Times New Roman"/>
        </w:rPr>
        <w:t>O</w:t>
      </w:r>
      <w:r w:rsidR="003F6394" w:rsidRPr="00A1071A">
        <w:rPr>
          <w:rFonts w:ascii="Times New Roman" w:hAnsi="Times New Roman"/>
        </w:rPr>
        <w:t xml:space="preserve">fficer </w:t>
      </w:r>
      <w:r w:rsidRPr="00A1071A">
        <w:rPr>
          <w:rFonts w:ascii="Times New Roman" w:hAnsi="Times New Roman"/>
        </w:rPr>
        <w:t>regarding the complaint</w:t>
      </w:r>
      <w:r w:rsidR="000566CF">
        <w:rPr>
          <w:rFonts w:ascii="Times New Roman" w:hAnsi="Times New Roman"/>
        </w:rPr>
        <w:t xml:space="preserve"> and its resolution.  </w:t>
      </w:r>
      <w:r w:rsidR="000566CF" w:rsidRPr="00A1071A">
        <w:rPr>
          <w:rFonts w:ascii="Times New Roman" w:hAnsi="Times New Roman"/>
        </w:rPr>
        <w:t xml:space="preserve"> </w:t>
      </w:r>
      <w:r w:rsidRPr="00A1071A">
        <w:rPr>
          <w:rFonts w:ascii="Times New Roman" w:hAnsi="Times New Roman"/>
        </w:rPr>
        <w:t xml:space="preserve">If the </w:t>
      </w:r>
      <w:r w:rsidR="00892454">
        <w:rPr>
          <w:rFonts w:ascii="Times New Roman" w:hAnsi="Times New Roman"/>
        </w:rPr>
        <w:t>Permit Holder</w:t>
      </w:r>
      <w:r w:rsidR="00333939" w:rsidRPr="00A1071A">
        <w:rPr>
          <w:rFonts w:ascii="Times New Roman" w:hAnsi="Times New Roman"/>
        </w:rPr>
        <w:t xml:space="preserve"> </w:t>
      </w:r>
      <w:r w:rsidRPr="00A1071A">
        <w:rPr>
          <w:rFonts w:ascii="Times New Roman" w:hAnsi="Times New Roman"/>
        </w:rPr>
        <w:t xml:space="preserve">fails to respond, the </w:t>
      </w:r>
      <w:r w:rsidR="003F6394">
        <w:rPr>
          <w:rFonts w:ascii="Times New Roman" w:hAnsi="Times New Roman"/>
        </w:rPr>
        <w:t>A</w:t>
      </w:r>
      <w:r w:rsidR="003F6394" w:rsidRPr="00A1071A">
        <w:rPr>
          <w:rFonts w:ascii="Times New Roman" w:hAnsi="Times New Roman"/>
        </w:rPr>
        <w:t xml:space="preserve">uthorized </w:t>
      </w:r>
      <w:r w:rsidR="003F6394">
        <w:rPr>
          <w:rFonts w:ascii="Times New Roman" w:hAnsi="Times New Roman"/>
        </w:rPr>
        <w:t>O</w:t>
      </w:r>
      <w:r w:rsidR="003F6394" w:rsidRPr="00A1071A">
        <w:rPr>
          <w:rFonts w:ascii="Times New Roman" w:hAnsi="Times New Roman"/>
        </w:rPr>
        <w:t xml:space="preserve">fficer </w:t>
      </w:r>
      <w:r w:rsidRPr="00A1071A">
        <w:rPr>
          <w:rFonts w:ascii="Times New Roman" w:hAnsi="Times New Roman"/>
        </w:rPr>
        <w:t xml:space="preserve">may make a decision in regards to the complaint without further input from the </w:t>
      </w:r>
      <w:r w:rsidR="00333939">
        <w:rPr>
          <w:rFonts w:ascii="Times New Roman" w:hAnsi="Times New Roman"/>
        </w:rPr>
        <w:t>holder</w:t>
      </w:r>
      <w:r w:rsidR="00333939" w:rsidRPr="00A1071A">
        <w:rPr>
          <w:rFonts w:ascii="Times New Roman" w:hAnsi="Times New Roman"/>
        </w:rPr>
        <w:t xml:space="preserve"> </w:t>
      </w:r>
      <w:r w:rsidRPr="00A1071A">
        <w:rPr>
          <w:rFonts w:ascii="Times New Roman" w:hAnsi="Times New Roman"/>
        </w:rPr>
        <w:t xml:space="preserve">and points may be assessed </w:t>
      </w:r>
      <w:r w:rsidR="00333939">
        <w:rPr>
          <w:rFonts w:ascii="Times New Roman" w:hAnsi="Times New Roman"/>
        </w:rPr>
        <w:t xml:space="preserve">during the annual </w:t>
      </w:r>
      <w:r w:rsidR="009C5471">
        <w:rPr>
          <w:rFonts w:ascii="Times New Roman" w:hAnsi="Times New Roman"/>
        </w:rPr>
        <w:t xml:space="preserve">performance </w:t>
      </w:r>
      <w:r w:rsidR="00333939">
        <w:rPr>
          <w:rFonts w:ascii="Times New Roman" w:hAnsi="Times New Roman"/>
        </w:rPr>
        <w:t xml:space="preserve">evaluation. </w:t>
      </w:r>
      <w:r w:rsidRPr="00A1071A">
        <w:rPr>
          <w:rFonts w:ascii="Times New Roman" w:hAnsi="Times New Roman"/>
        </w:rPr>
        <w:t xml:space="preserve"> Failure to accept the certified letter will be considered the same as failure to respond.</w:t>
      </w:r>
    </w:p>
    <w:p w14:paraId="3AB8F27B" w14:textId="77777777" w:rsidR="00503EBD" w:rsidRDefault="00503EBD">
      <w:pPr>
        <w:widowControl/>
        <w:jc w:val="both"/>
        <w:rPr>
          <w:rFonts w:ascii="Times New Roman" w:hAnsi="Times New Roman"/>
          <w:b/>
        </w:rPr>
      </w:pPr>
    </w:p>
    <w:p w14:paraId="643B3C1D" w14:textId="77777777" w:rsidR="00AF3AEC" w:rsidRPr="001560C7" w:rsidRDefault="00CD4C3A">
      <w:pPr>
        <w:widowControl/>
        <w:jc w:val="both"/>
        <w:rPr>
          <w:rFonts w:ascii="Times New Roman" w:hAnsi="Times New Roman"/>
        </w:rPr>
      </w:pPr>
      <w:r>
        <w:rPr>
          <w:rFonts w:ascii="Times New Roman" w:hAnsi="Times New Roman"/>
          <w:b/>
        </w:rPr>
        <w:t>IX</w:t>
      </w:r>
      <w:r w:rsidR="00AF3AEC" w:rsidRPr="001560C7">
        <w:rPr>
          <w:rFonts w:ascii="Times New Roman" w:hAnsi="Times New Roman"/>
          <w:b/>
        </w:rPr>
        <w:t>.</w:t>
      </w:r>
      <w:r w:rsidR="00AF3AEC" w:rsidRPr="00A1071A">
        <w:rPr>
          <w:rFonts w:ascii="Times New Roman" w:hAnsi="Times New Roman"/>
        </w:rPr>
        <w:t xml:space="preserve">  </w:t>
      </w:r>
      <w:r w:rsidR="00AF3AEC" w:rsidRPr="001560C7">
        <w:rPr>
          <w:rFonts w:ascii="Times New Roman" w:hAnsi="Times New Roman"/>
          <w:b/>
          <w:u w:val="single"/>
        </w:rPr>
        <w:t>PERFORMANCE EVALUATION</w:t>
      </w:r>
    </w:p>
    <w:p w14:paraId="4F7DFFCC" w14:textId="77777777" w:rsidR="00AF3AEC" w:rsidRPr="00A1071A" w:rsidRDefault="00AF3AEC">
      <w:pPr>
        <w:widowControl/>
        <w:jc w:val="both"/>
        <w:rPr>
          <w:rFonts w:ascii="Times New Roman" w:hAnsi="Times New Roman"/>
        </w:rPr>
      </w:pPr>
    </w:p>
    <w:p w14:paraId="2FCB1817" w14:textId="77777777" w:rsidR="00AF3AEC" w:rsidRPr="00A1071A" w:rsidRDefault="00AF3AEC">
      <w:pPr>
        <w:widowControl/>
        <w:jc w:val="both"/>
        <w:rPr>
          <w:rFonts w:ascii="Times New Roman" w:hAnsi="Times New Roman"/>
        </w:rPr>
      </w:pPr>
      <w:r w:rsidRPr="00A1071A">
        <w:rPr>
          <w:rFonts w:ascii="Times New Roman" w:hAnsi="Times New Roman"/>
        </w:rPr>
        <w:t xml:space="preserve">The objective of </w:t>
      </w:r>
      <w:r w:rsidR="00333939">
        <w:rPr>
          <w:rFonts w:ascii="Times New Roman" w:hAnsi="Times New Roman"/>
        </w:rPr>
        <w:t>O</w:t>
      </w:r>
      <w:r w:rsidR="00333939" w:rsidRPr="00A1071A">
        <w:rPr>
          <w:rFonts w:ascii="Times New Roman" w:hAnsi="Times New Roman"/>
        </w:rPr>
        <w:t xml:space="preserve">utfitter </w:t>
      </w:r>
      <w:r w:rsidRPr="00A1071A">
        <w:rPr>
          <w:rFonts w:ascii="Times New Roman" w:hAnsi="Times New Roman"/>
        </w:rPr>
        <w:t xml:space="preserve">and </w:t>
      </w:r>
      <w:r w:rsidR="00333939">
        <w:rPr>
          <w:rFonts w:ascii="Times New Roman" w:hAnsi="Times New Roman"/>
        </w:rPr>
        <w:t>G</w:t>
      </w:r>
      <w:r w:rsidR="00333939" w:rsidRPr="00A1071A">
        <w:rPr>
          <w:rFonts w:ascii="Times New Roman" w:hAnsi="Times New Roman"/>
        </w:rPr>
        <w:t xml:space="preserve">uide </w:t>
      </w:r>
      <w:r w:rsidR="00333939">
        <w:rPr>
          <w:rFonts w:ascii="Times New Roman" w:hAnsi="Times New Roman"/>
        </w:rPr>
        <w:t>A</w:t>
      </w:r>
      <w:r w:rsidR="00333939" w:rsidRPr="00A1071A">
        <w:rPr>
          <w:rFonts w:ascii="Times New Roman" w:hAnsi="Times New Roman"/>
        </w:rPr>
        <w:t xml:space="preserve">nnual </w:t>
      </w:r>
      <w:r w:rsidR="00333939">
        <w:rPr>
          <w:rFonts w:ascii="Times New Roman" w:hAnsi="Times New Roman"/>
        </w:rPr>
        <w:t>P</w:t>
      </w:r>
      <w:r w:rsidR="00333939" w:rsidRPr="00A1071A">
        <w:rPr>
          <w:rFonts w:ascii="Times New Roman" w:hAnsi="Times New Roman"/>
        </w:rPr>
        <w:t xml:space="preserve">erformance </w:t>
      </w:r>
      <w:r w:rsidR="00333939">
        <w:rPr>
          <w:rFonts w:ascii="Times New Roman" w:hAnsi="Times New Roman"/>
        </w:rPr>
        <w:t>E</w:t>
      </w:r>
      <w:r w:rsidR="00333939" w:rsidRPr="00A1071A">
        <w:rPr>
          <w:rFonts w:ascii="Times New Roman" w:hAnsi="Times New Roman"/>
        </w:rPr>
        <w:t xml:space="preserve">valuations </w:t>
      </w:r>
      <w:r w:rsidRPr="00A1071A">
        <w:rPr>
          <w:rFonts w:ascii="Times New Roman" w:hAnsi="Times New Roman"/>
        </w:rPr>
        <w:t xml:space="preserve">is to provide feedback to the </w:t>
      </w:r>
      <w:r w:rsidR="00892454">
        <w:rPr>
          <w:rFonts w:ascii="Times New Roman" w:hAnsi="Times New Roman"/>
        </w:rPr>
        <w:t>Permit Holder</w:t>
      </w:r>
      <w:r w:rsidRPr="00A1071A">
        <w:rPr>
          <w:rFonts w:ascii="Times New Roman" w:hAnsi="Times New Roman"/>
        </w:rPr>
        <w:t xml:space="preserve"> on how well the operation met the conditions of the permit and </w:t>
      </w:r>
      <w:r w:rsidR="00EF5314">
        <w:rPr>
          <w:rFonts w:ascii="Times New Roman" w:hAnsi="Times New Roman"/>
        </w:rPr>
        <w:t>Operating Plan</w:t>
      </w:r>
      <w:r w:rsidRPr="00A1071A">
        <w:rPr>
          <w:rFonts w:ascii="Times New Roman" w:hAnsi="Times New Roman"/>
        </w:rPr>
        <w:t>.  The overall goal is increased resource protection, service to the public, and safety.</w:t>
      </w:r>
    </w:p>
    <w:p w14:paraId="1D68022D" w14:textId="77777777" w:rsidR="00F47284" w:rsidRPr="00A1071A" w:rsidRDefault="00F47284">
      <w:pPr>
        <w:widowControl/>
        <w:jc w:val="both"/>
        <w:rPr>
          <w:rFonts w:ascii="Times New Roman" w:hAnsi="Times New Roman"/>
        </w:rPr>
      </w:pPr>
    </w:p>
    <w:p w14:paraId="3A282754" w14:textId="77777777" w:rsidR="00AF3AEC" w:rsidRPr="00A1071A" w:rsidRDefault="00AF3AEC">
      <w:pPr>
        <w:widowControl/>
        <w:jc w:val="both"/>
        <w:rPr>
          <w:rFonts w:ascii="Times New Roman" w:hAnsi="Times New Roman"/>
        </w:rPr>
      </w:pPr>
      <w:r w:rsidRPr="00333939">
        <w:rPr>
          <w:rFonts w:ascii="Times New Roman" w:hAnsi="Times New Roman"/>
          <w:b/>
        </w:rPr>
        <w:t>1.</w:t>
      </w:r>
      <w:r w:rsidRPr="00A1071A">
        <w:rPr>
          <w:rFonts w:ascii="Times New Roman" w:hAnsi="Times New Roman"/>
        </w:rPr>
        <w:t xml:space="preserve">  </w:t>
      </w:r>
      <w:r w:rsidRPr="00A1071A">
        <w:rPr>
          <w:rFonts w:ascii="Times New Roman" w:hAnsi="Times New Roman"/>
          <w:b/>
          <w:u w:val="single"/>
        </w:rPr>
        <w:t>Performance Standards</w:t>
      </w:r>
      <w:r w:rsidRPr="00A1071A">
        <w:rPr>
          <w:rFonts w:ascii="Times New Roman" w:hAnsi="Times New Roman"/>
        </w:rPr>
        <w:t xml:space="preserve"> - The Forest </w:t>
      </w:r>
      <w:r w:rsidR="00AD55A2">
        <w:rPr>
          <w:rFonts w:ascii="Times New Roman" w:hAnsi="Times New Roman"/>
        </w:rPr>
        <w:t xml:space="preserve">Service </w:t>
      </w:r>
      <w:r w:rsidR="00503EBD">
        <w:rPr>
          <w:rFonts w:ascii="Times New Roman" w:hAnsi="Times New Roman"/>
        </w:rPr>
        <w:t>P</w:t>
      </w:r>
      <w:r w:rsidRPr="00A1071A">
        <w:rPr>
          <w:rFonts w:ascii="Times New Roman" w:hAnsi="Times New Roman"/>
        </w:rPr>
        <w:t xml:space="preserve">erformance </w:t>
      </w:r>
      <w:r w:rsidR="00503EBD">
        <w:rPr>
          <w:rFonts w:ascii="Times New Roman" w:hAnsi="Times New Roman"/>
        </w:rPr>
        <w:t>E</w:t>
      </w:r>
      <w:r w:rsidRPr="00A1071A">
        <w:rPr>
          <w:rFonts w:ascii="Times New Roman" w:hAnsi="Times New Roman"/>
        </w:rPr>
        <w:t>valuation form, with performance eleme</w:t>
      </w:r>
      <w:r w:rsidR="00F45797">
        <w:rPr>
          <w:rFonts w:ascii="Times New Roman" w:hAnsi="Times New Roman"/>
        </w:rPr>
        <w:t xml:space="preserve">nts </w:t>
      </w:r>
      <w:r w:rsidRPr="00A1071A">
        <w:rPr>
          <w:rFonts w:ascii="Times New Roman" w:hAnsi="Times New Roman"/>
        </w:rPr>
        <w:t>will be used.</w:t>
      </w:r>
    </w:p>
    <w:p w14:paraId="31799716" w14:textId="77777777" w:rsidR="00AF3AEC" w:rsidRPr="00A1071A" w:rsidRDefault="00AF3AEC">
      <w:pPr>
        <w:widowControl/>
        <w:jc w:val="both"/>
        <w:rPr>
          <w:rFonts w:ascii="Times New Roman" w:hAnsi="Times New Roman"/>
        </w:rPr>
      </w:pPr>
    </w:p>
    <w:p w14:paraId="20A5EB1B" w14:textId="77777777" w:rsidR="00AF3AEC" w:rsidRPr="00A1071A" w:rsidRDefault="00F45797">
      <w:pPr>
        <w:widowControl/>
        <w:jc w:val="both"/>
        <w:rPr>
          <w:rFonts w:ascii="Times New Roman" w:hAnsi="Times New Roman"/>
        </w:rPr>
      </w:pPr>
      <w:r w:rsidRPr="00333939">
        <w:rPr>
          <w:rFonts w:ascii="Times New Roman" w:hAnsi="Times New Roman"/>
          <w:b/>
        </w:rPr>
        <w:lastRenderedPageBreak/>
        <w:t>a</w:t>
      </w:r>
      <w:r w:rsidR="00AF3AEC" w:rsidRPr="00333939">
        <w:rPr>
          <w:rFonts w:ascii="Times New Roman" w:hAnsi="Times New Roman"/>
          <w:b/>
        </w:rPr>
        <w:t>.</w:t>
      </w:r>
      <w:r w:rsidR="00AF3AEC" w:rsidRPr="00A1071A">
        <w:rPr>
          <w:rFonts w:ascii="Times New Roman" w:hAnsi="Times New Roman"/>
        </w:rPr>
        <w:t xml:space="preserve">  Performance Evaluations should be prepared and conducted at the end of the operating period after final fees have been paid.  This evaluation should encompass the full scope of the operation from application through performance of services to final fee payments.  </w:t>
      </w:r>
    </w:p>
    <w:p w14:paraId="1839228F" w14:textId="77777777" w:rsidR="00AF3AEC" w:rsidRPr="00A1071A" w:rsidRDefault="00333939">
      <w:pPr>
        <w:widowControl/>
        <w:jc w:val="both"/>
        <w:rPr>
          <w:rFonts w:ascii="Times New Roman" w:hAnsi="Times New Roman"/>
        </w:rPr>
      </w:pPr>
      <w:r>
        <w:rPr>
          <w:rFonts w:ascii="Times New Roman" w:hAnsi="Times New Roman"/>
          <w:b/>
        </w:rPr>
        <w:t>b</w:t>
      </w:r>
      <w:r w:rsidR="00AF3AEC" w:rsidRPr="00333939">
        <w:rPr>
          <w:rFonts w:ascii="Times New Roman" w:hAnsi="Times New Roman"/>
          <w:b/>
        </w:rPr>
        <w:t>.</w:t>
      </w:r>
      <w:r w:rsidR="00AF3AEC" w:rsidRPr="00A1071A">
        <w:rPr>
          <w:rFonts w:ascii="Times New Roman" w:hAnsi="Times New Roman"/>
        </w:rPr>
        <w:t xml:space="preserve">  The evaluation may take into account several inspections, and should consider follow-up actions taken by the </w:t>
      </w:r>
      <w:r w:rsidR="00892454">
        <w:rPr>
          <w:rFonts w:ascii="Times New Roman" w:hAnsi="Times New Roman"/>
        </w:rPr>
        <w:t>Permit Holder</w:t>
      </w:r>
      <w:r w:rsidR="00AF3AEC" w:rsidRPr="00A1071A">
        <w:rPr>
          <w:rFonts w:ascii="Times New Roman" w:hAnsi="Times New Roman"/>
        </w:rPr>
        <w:t>.</w:t>
      </w:r>
    </w:p>
    <w:p w14:paraId="62EF80D1" w14:textId="77777777" w:rsidR="00902FC4" w:rsidRDefault="00333939">
      <w:pPr>
        <w:widowControl/>
        <w:jc w:val="both"/>
        <w:rPr>
          <w:rFonts w:ascii="Times New Roman" w:hAnsi="Times New Roman"/>
        </w:rPr>
      </w:pPr>
      <w:r w:rsidRPr="00333939">
        <w:rPr>
          <w:rFonts w:ascii="Times New Roman" w:hAnsi="Times New Roman"/>
          <w:b/>
        </w:rPr>
        <w:t>c</w:t>
      </w:r>
      <w:r w:rsidR="00AF3AEC" w:rsidRPr="00333939">
        <w:rPr>
          <w:rFonts w:ascii="Times New Roman" w:hAnsi="Times New Roman"/>
          <w:b/>
        </w:rPr>
        <w:t>.</w:t>
      </w:r>
      <w:r w:rsidR="00AF3AEC" w:rsidRPr="00A1071A">
        <w:rPr>
          <w:rFonts w:ascii="Times New Roman" w:hAnsi="Times New Roman"/>
        </w:rPr>
        <w:t xml:space="preserve">  The evaluation should be discussed with the </w:t>
      </w:r>
      <w:r w:rsidR="00892454">
        <w:rPr>
          <w:rFonts w:ascii="Times New Roman" w:hAnsi="Times New Roman"/>
        </w:rPr>
        <w:t>Permit Holder</w:t>
      </w:r>
      <w:r w:rsidR="00AF3AEC" w:rsidRPr="00A1071A">
        <w:rPr>
          <w:rFonts w:ascii="Times New Roman" w:hAnsi="Times New Roman"/>
        </w:rPr>
        <w:t xml:space="preserve"> prior to finalizing, especially in a case when points may be assessed.</w:t>
      </w:r>
    </w:p>
    <w:p w14:paraId="192DCCF6" w14:textId="77777777" w:rsidR="00902FC4" w:rsidRPr="003B583D" w:rsidRDefault="00902FC4">
      <w:pPr>
        <w:widowControl/>
        <w:jc w:val="both"/>
        <w:rPr>
          <w:rFonts w:ascii="Times New Roman" w:hAnsi="Times New Roman"/>
        </w:rPr>
      </w:pPr>
      <w:r w:rsidRPr="00902FC4">
        <w:rPr>
          <w:rFonts w:ascii="Times New Roman" w:hAnsi="Times New Roman"/>
          <w:b/>
        </w:rPr>
        <w:t xml:space="preserve">d.  </w:t>
      </w:r>
      <w:r>
        <w:rPr>
          <w:rFonts w:ascii="Times New Roman" w:hAnsi="Times New Roman"/>
        </w:rPr>
        <w:t xml:space="preserve">The performance evaluation intended for use with this permit is included as </w:t>
      </w:r>
      <w:r w:rsidR="003B583D">
        <w:rPr>
          <w:rFonts w:ascii="Times New Roman" w:hAnsi="Times New Roman"/>
          <w:u w:val="single"/>
        </w:rPr>
        <w:t xml:space="preserve">Appendix F </w:t>
      </w:r>
      <w:r w:rsidR="003B583D" w:rsidRPr="003B583D">
        <w:rPr>
          <w:rFonts w:ascii="Times New Roman" w:hAnsi="Times New Roman"/>
        </w:rPr>
        <w:t>of the special use permit</w:t>
      </w:r>
      <w:r w:rsidRPr="003B583D">
        <w:rPr>
          <w:rFonts w:ascii="Times New Roman" w:hAnsi="Times New Roman"/>
        </w:rPr>
        <w:t>.</w:t>
      </w:r>
    </w:p>
    <w:p w14:paraId="0D1CB696" w14:textId="77777777" w:rsidR="00F47284" w:rsidRPr="00A1071A" w:rsidRDefault="00F47284">
      <w:pPr>
        <w:widowControl/>
        <w:jc w:val="both"/>
        <w:rPr>
          <w:rFonts w:ascii="Times New Roman" w:hAnsi="Times New Roman"/>
        </w:rPr>
      </w:pPr>
    </w:p>
    <w:p w14:paraId="21955B55" w14:textId="77777777" w:rsidR="00333939" w:rsidRDefault="00AF3AEC">
      <w:pPr>
        <w:widowControl/>
        <w:jc w:val="both"/>
        <w:rPr>
          <w:rFonts w:ascii="Times New Roman" w:hAnsi="Times New Roman"/>
        </w:rPr>
      </w:pPr>
      <w:r w:rsidRPr="00333939">
        <w:rPr>
          <w:rFonts w:ascii="Times New Roman" w:hAnsi="Times New Roman"/>
          <w:b/>
        </w:rPr>
        <w:t>2.</w:t>
      </w:r>
      <w:r w:rsidRPr="00A1071A">
        <w:rPr>
          <w:rFonts w:ascii="Times New Roman" w:hAnsi="Times New Roman"/>
        </w:rPr>
        <w:t xml:space="preserve">  </w:t>
      </w:r>
      <w:r w:rsidRPr="00A1071A">
        <w:rPr>
          <w:rFonts w:ascii="Times New Roman" w:hAnsi="Times New Roman"/>
          <w:b/>
          <w:u w:val="single"/>
        </w:rPr>
        <w:t>Probation and Suspension</w:t>
      </w:r>
      <w:r w:rsidR="00F45797">
        <w:rPr>
          <w:rFonts w:ascii="Times New Roman" w:hAnsi="Times New Roman"/>
        </w:rPr>
        <w:t xml:space="preserve"> - </w:t>
      </w:r>
    </w:p>
    <w:p w14:paraId="79DD8040" w14:textId="77777777" w:rsidR="00333939" w:rsidRPr="00A1071A" w:rsidRDefault="00333939">
      <w:pPr>
        <w:widowControl/>
        <w:jc w:val="both"/>
        <w:rPr>
          <w:rFonts w:ascii="Times New Roman" w:hAnsi="Times New Roman"/>
        </w:rPr>
      </w:pPr>
    </w:p>
    <w:p w14:paraId="418E162E" w14:textId="77777777" w:rsidR="00AF3AEC" w:rsidRPr="00A1071A" w:rsidRDefault="00AF3AEC">
      <w:pPr>
        <w:widowControl/>
        <w:jc w:val="both"/>
        <w:rPr>
          <w:rFonts w:ascii="Times New Roman" w:hAnsi="Times New Roman"/>
        </w:rPr>
      </w:pPr>
      <w:r w:rsidRPr="00A1071A">
        <w:rPr>
          <w:rFonts w:ascii="Times New Roman" w:hAnsi="Times New Roman"/>
        </w:rPr>
        <w:t xml:space="preserve">Copies of probationary and unacceptable evaluations given by the </w:t>
      </w:r>
      <w:r w:rsidR="00333939">
        <w:rPr>
          <w:rFonts w:ascii="Times New Roman" w:hAnsi="Times New Roman"/>
        </w:rPr>
        <w:t>Authorized Officer</w:t>
      </w:r>
      <w:r w:rsidRPr="00A1071A">
        <w:rPr>
          <w:rFonts w:ascii="Times New Roman" w:hAnsi="Times New Roman"/>
        </w:rPr>
        <w:t xml:space="preserve"> will be sent to the Forest Recreation Staff Officer at the time it is given to the </w:t>
      </w:r>
      <w:r w:rsidR="00892454">
        <w:rPr>
          <w:rFonts w:ascii="Times New Roman" w:hAnsi="Times New Roman"/>
        </w:rPr>
        <w:t>Permit Holder</w:t>
      </w:r>
      <w:r w:rsidRPr="00A1071A">
        <w:rPr>
          <w:rFonts w:ascii="Times New Roman" w:hAnsi="Times New Roman"/>
        </w:rPr>
        <w:t xml:space="preserve">.  Probationary and unacceptable </w:t>
      </w:r>
      <w:r w:rsidR="00503EBD">
        <w:rPr>
          <w:rFonts w:ascii="Times New Roman" w:hAnsi="Times New Roman"/>
        </w:rPr>
        <w:t>P</w:t>
      </w:r>
      <w:r w:rsidRPr="00A1071A">
        <w:rPr>
          <w:rFonts w:ascii="Times New Roman" w:hAnsi="Times New Roman"/>
        </w:rPr>
        <w:t xml:space="preserve">erformance </w:t>
      </w:r>
      <w:r w:rsidR="00503EBD">
        <w:rPr>
          <w:rFonts w:ascii="Times New Roman" w:hAnsi="Times New Roman"/>
        </w:rPr>
        <w:t>E</w:t>
      </w:r>
      <w:r w:rsidRPr="00A1071A">
        <w:rPr>
          <w:rFonts w:ascii="Times New Roman" w:hAnsi="Times New Roman"/>
        </w:rPr>
        <w:t>valuations given on this or other Forests will be considered when issuing permits for the following year's operations.</w:t>
      </w:r>
    </w:p>
    <w:p w14:paraId="02F5B12A" w14:textId="77777777" w:rsidR="00F47284" w:rsidRPr="00A1071A" w:rsidRDefault="00F47284">
      <w:pPr>
        <w:widowControl/>
        <w:jc w:val="both"/>
        <w:rPr>
          <w:rFonts w:ascii="Times New Roman" w:hAnsi="Times New Roman"/>
        </w:rPr>
      </w:pPr>
    </w:p>
    <w:p w14:paraId="269A528E" w14:textId="77777777" w:rsidR="00DD678E" w:rsidRDefault="00DD678E" w:rsidP="00DD678E">
      <w:pPr>
        <w:widowControl/>
        <w:numPr>
          <w:ilvl w:val="0"/>
          <w:numId w:val="28"/>
        </w:numPr>
        <w:tabs>
          <w:tab w:val="clear" w:pos="720"/>
          <w:tab w:val="num" w:pos="360"/>
        </w:tabs>
        <w:ind w:hanging="720"/>
        <w:jc w:val="both"/>
        <w:rPr>
          <w:rFonts w:ascii="Times New Roman" w:hAnsi="Times New Roman"/>
          <w:b/>
          <w:u w:val="single"/>
        </w:rPr>
      </w:pPr>
      <w:r w:rsidRPr="002038D0">
        <w:rPr>
          <w:rFonts w:ascii="Times New Roman" w:hAnsi="Times New Roman"/>
          <w:b/>
        </w:rPr>
        <w:t xml:space="preserve"> </w:t>
      </w:r>
      <w:r w:rsidR="00AF3AEC" w:rsidRPr="00A1071A">
        <w:rPr>
          <w:rFonts w:ascii="Times New Roman" w:hAnsi="Times New Roman"/>
          <w:b/>
          <w:u w:val="single"/>
        </w:rPr>
        <w:t>Evaluations</w:t>
      </w:r>
      <w:r w:rsidR="00F47284" w:rsidRPr="00F47284">
        <w:rPr>
          <w:rFonts w:ascii="Times New Roman" w:hAnsi="Times New Roman"/>
          <w:b/>
        </w:rPr>
        <w:t xml:space="preserve"> </w:t>
      </w:r>
      <w:r w:rsidR="00AF3AEC" w:rsidRPr="00F47284">
        <w:rPr>
          <w:rFonts w:ascii="Times New Roman" w:hAnsi="Times New Roman"/>
          <w:b/>
        </w:rPr>
        <w:t>-</w:t>
      </w:r>
      <w:r w:rsidR="00AF3AEC" w:rsidRPr="00A1071A">
        <w:rPr>
          <w:rFonts w:ascii="Times New Roman" w:hAnsi="Times New Roman"/>
          <w:b/>
          <w:u w:val="single"/>
        </w:rPr>
        <w:t xml:space="preserve"> </w:t>
      </w:r>
    </w:p>
    <w:p w14:paraId="095DD135" w14:textId="77777777" w:rsidR="00DD678E" w:rsidRDefault="00DD678E" w:rsidP="00DD678E">
      <w:pPr>
        <w:widowControl/>
        <w:jc w:val="both"/>
        <w:rPr>
          <w:rFonts w:ascii="Times New Roman" w:hAnsi="Times New Roman"/>
          <w:b/>
          <w:u w:val="single"/>
        </w:rPr>
      </w:pPr>
    </w:p>
    <w:p w14:paraId="6F2F8A89" w14:textId="77777777" w:rsidR="00522339" w:rsidRDefault="00AF3AEC" w:rsidP="00DD678E">
      <w:pPr>
        <w:widowControl/>
        <w:tabs>
          <w:tab w:val="num" w:pos="0"/>
        </w:tabs>
        <w:jc w:val="both"/>
        <w:rPr>
          <w:rFonts w:ascii="Times New Roman" w:hAnsi="Times New Roman"/>
        </w:rPr>
      </w:pPr>
      <w:r w:rsidRPr="00A1071A">
        <w:rPr>
          <w:rFonts w:ascii="Times New Roman" w:hAnsi="Times New Roman"/>
        </w:rPr>
        <w:t xml:space="preserve">Evaluations are based on the performance review standards </w:t>
      </w:r>
      <w:r w:rsidR="00DD678E">
        <w:rPr>
          <w:rFonts w:ascii="Times New Roman" w:hAnsi="Times New Roman"/>
        </w:rPr>
        <w:t>established</w:t>
      </w:r>
      <w:r w:rsidRPr="00A1071A">
        <w:rPr>
          <w:rFonts w:ascii="Times New Roman" w:hAnsi="Times New Roman"/>
        </w:rPr>
        <w:t xml:space="preserve"> by the </w:t>
      </w:r>
      <w:r w:rsidR="00902FC4">
        <w:rPr>
          <w:rFonts w:ascii="Times New Roman" w:hAnsi="Times New Roman"/>
        </w:rPr>
        <w:t>Authorized Officer</w:t>
      </w:r>
      <w:r w:rsidR="00DD678E">
        <w:rPr>
          <w:rFonts w:ascii="Times New Roman" w:hAnsi="Times New Roman"/>
        </w:rPr>
        <w:t>.</w:t>
      </w:r>
      <w:r w:rsidR="00F47284">
        <w:rPr>
          <w:rFonts w:ascii="Times New Roman" w:hAnsi="Times New Roman"/>
        </w:rPr>
        <w:t xml:space="preserve"> </w:t>
      </w:r>
      <w:r w:rsidRPr="00A1071A">
        <w:rPr>
          <w:rFonts w:ascii="Times New Roman" w:hAnsi="Times New Roman"/>
        </w:rPr>
        <w:t xml:space="preserve"> </w:t>
      </w:r>
      <w:r w:rsidR="00DD678E">
        <w:rPr>
          <w:rFonts w:ascii="Times New Roman" w:hAnsi="Times New Roman"/>
        </w:rPr>
        <w:t>Permit Holders will be made aware of the evaluation factors during the permitting process</w:t>
      </w:r>
      <w:r w:rsidRPr="00A1071A">
        <w:rPr>
          <w:rFonts w:ascii="Times New Roman" w:hAnsi="Times New Roman"/>
        </w:rPr>
        <w:t xml:space="preserve">. </w:t>
      </w:r>
      <w:r w:rsidR="00F47284">
        <w:rPr>
          <w:rFonts w:ascii="Times New Roman" w:hAnsi="Times New Roman"/>
        </w:rPr>
        <w:t xml:space="preserve"> </w:t>
      </w:r>
      <w:r w:rsidRPr="00A1071A">
        <w:rPr>
          <w:rFonts w:ascii="Times New Roman" w:hAnsi="Times New Roman"/>
        </w:rPr>
        <w:t xml:space="preserve">Evaluations </w:t>
      </w:r>
      <w:r w:rsidR="00F47284">
        <w:rPr>
          <w:rFonts w:ascii="Times New Roman" w:hAnsi="Times New Roman"/>
        </w:rPr>
        <w:t>may</w:t>
      </w:r>
      <w:r w:rsidR="00F47284" w:rsidRPr="00A1071A">
        <w:rPr>
          <w:rFonts w:ascii="Times New Roman" w:hAnsi="Times New Roman"/>
        </w:rPr>
        <w:t xml:space="preserve"> </w:t>
      </w:r>
      <w:r w:rsidRPr="00A1071A">
        <w:rPr>
          <w:rFonts w:ascii="Times New Roman" w:hAnsi="Times New Roman"/>
        </w:rPr>
        <w:t xml:space="preserve">include observations from field inspections and progress on the part of the </w:t>
      </w:r>
      <w:r w:rsidR="00892454">
        <w:rPr>
          <w:rFonts w:ascii="Times New Roman" w:hAnsi="Times New Roman"/>
        </w:rPr>
        <w:t>Permit Holder</w:t>
      </w:r>
      <w:r w:rsidRPr="00A1071A">
        <w:rPr>
          <w:rFonts w:ascii="Times New Roman" w:hAnsi="Times New Roman"/>
        </w:rPr>
        <w:t xml:space="preserve"> to remedy deficiencies.</w:t>
      </w:r>
    </w:p>
    <w:p w14:paraId="0DE29106" w14:textId="77777777" w:rsidR="00AF3AEC" w:rsidRDefault="00522339" w:rsidP="008663DF">
      <w:pPr>
        <w:widowControl/>
        <w:tabs>
          <w:tab w:val="left" w:pos="720"/>
          <w:tab w:val="left" w:pos="2429"/>
          <w:tab w:val="left" w:pos="5040"/>
          <w:tab w:val="left" w:pos="7740"/>
          <w:tab w:val="left" w:pos="10620"/>
        </w:tabs>
        <w:rPr>
          <w:rFonts w:ascii="Times New Roman" w:hAnsi="Times New Roman"/>
          <w:b/>
        </w:rPr>
      </w:pPr>
      <w:r>
        <w:rPr>
          <w:rFonts w:ascii="Times New Roman" w:hAnsi="Times New Roman"/>
        </w:rPr>
        <w:br w:type="page"/>
      </w:r>
      <w:r w:rsidR="00AF3AEC" w:rsidRPr="00A1071A">
        <w:rPr>
          <w:rFonts w:ascii="Times New Roman" w:hAnsi="Times New Roman"/>
          <w:b/>
        </w:rPr>
        <w:lastRenderedPageBreak/>
        <w:t>A</w:t>
      </w:r>
      <w:r w:rsidR="00717590">
        <w:rPr>
          <w:rFonts w:ascii="Times New Roman" w:hAnsi="Times New Roman"/>
          <w:b/>
        </w:rPr>
        <w:t>TTACHMENT</w:t>
      </w:r>
      <w:r w:rsidR="00AF3AEC" w:rsidRPr="00A1071A">
        <w:rPr>
          <w:rFonts w:ascii="Times New Roman" w:hAnsi="Times New Roman"/>
          <w:b/>
        </w:rPr>
        <w:t xml:space="preserve"> A</w:t>
      </w:r>
    </w:p>
    <w:p w14:paraId="47E25258" w14:textId="77777777" w:rsidR="000566CF" w:rsidRDefault="000566CF">
      <w:pPr>
        <w:widowControl/>
        <w:tabs>
          <w:tab w:val="left" w:pos="720"/>
          <w:tab w:val="left" w:pos="2429"/>
          <w:tab w:val="left" w:pos="5040"/>
          <w:tab w:val="left" w:pos="7740"/>
          <w:tab w:val="left" w:pos="10620"/>
        </w:tabs>
        <w:jc w:val="center"/>
        <w:rPr>
          <w:rFonts w:ascii="Times New Roman" w:hAnsi="Times New Roman"/>
          <w:b/>
        </w:rPr>
      </w:pPr>
    </w:p>
    <w:p w14:paraId="507DD887" w14:textId="77777777" w:rsidR="000566CF" w:rsidRPr="00A1071A" w:rsidRDefault="000566CF" w:rsidP="000566CF">
      <w:pPr>
        <w:jc w:val="center"/>
        <w:rPr>
          <w:rFonts w:ascii="Times New Roman" w:hAnsi="Times New Roman"/>
          <w:b/>
        </w:rPr>
      </w:pPr>
      <w:r w:rsidRPr="00A1071A">
        <w:rPr>
          <w:rFonts w:ascii="Times New Roman" w:hAnsi="Times New Roman"/>
          <w:b/>
        </w:rPr>
        <w:t>SUGGESTED OUTFITTER GUIDE FIRST AID KIT LISTS</w:t>
      </w:r>
    </w:p>
    <w:p w14:paraId="06E895BA" w14:textId="77777777" w:rsidR="000566CF" w:rsidRPr="00A1071A" w:rsidRDefault="000566CF">
      <w:pPr>
        <w:widowControl/>
        <w:tabs>
          <w:tab w:val="left" w:pos="720"/>
          <w:tab w:val="left" w:pos="2429"/>
          <w:tab w:val="left" w:pos="5040"/>
          <w:tab w:val="left" w:pos="7740"/>
          <w:tab w:val="left" w:pos="10620"/>
        </w:tabs>
        <w:jc w:val="center"/>
        <w:rPr>
          <w:rFonts w:ascii="Times New Roman" w:hAnsi="Times New Roman"/>
          <w:b/>
        </w:rPr>
      </w:pPr>
    </w:p>
    <w:p w14:paraId="23C4BC84" w14:textId="77777777" w:rsidR="00AF3AEC" w:rsidRDefault="00AF3AEC" w:rsidP="000566CF">
      <w:pPr>
        <w:pBdr>
          <w:top w:val="single" w:sz="24" w:space="1" w:color="auto"/>
        </w:pBdr>
        <w:rPr>
          <w:rFonts w:ascii="Times New Roman" w:hAnsi="Times New Roman"/>
          <w:b/>
          <w:sz w:val="28"/>
          <w:szCs w:val="28"/>
        </w:rPr>
      </w:pPr>
      <w:r w:rsidRPr="000566CF">
        <w:rPr>
          <w:rFonts w:ascii="Times New Roman" w:hAnsi="Times New Roman"/>
          <w:b/>
          <w:sz w:val="28"/>
          <w:szCs w:val="28"/>
        </w:rPr>
        <w:t>Group First Aid Kit</w:t>
      </w:r>
      <w:r w:rsidR="000566CF">
        <w:rPr>
          <w:rFonts w:ascii="Times New Roman" w:hAnsi="Times New Roman"/>
          <w:b/>
          <w:sz w:val="28"/>
          <w:szCs w:val="28"/>
        </w:rPr>
        <w:t>:</w:t>
      </w:r>
    </w:p>
    <w:p w14:paraId="4D80D36B" w14:textId="77777777" w:rsidR="000566CF" w:rsidRPr="000566CF" w:rsidRDefault="000566CF" w:rsidP="000566CF">
      <w:pPr>
        <w:pBdr>
          <w:top w:val="single" w:sz="24" w:space="1" w:color="auto"/>
        </w:pBdr>
        <w:rPr>
          <w:rFonts w:ascii="Times New Roman" w:hAnsi="Times New Roman"/>
          <w:b/>
          <w:sz w:val="28"/>
          <w:szCs w:val="28"/>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345"/>
        <w:gridCol w:w="7234"/>
      </w:tblGrid>
      <w:tr w:rsidR="00AF3AEC" w:rsidRPr="00A1071A" w14:paraId="0CDB3132" w14:textId="77777777">
        <w:tblPrEx>
          <w:tblCellMar>
            <w:top w:w="0" w:type="dxa"/>
            <w:bottom w:w="0" w:type="dxa"/>
          </w:tblCellMar>
        </w:tblPrEx>
        <w:trPr>
          <w:trHeight w:val="113"/>
          <w:jc w:val="center"/>
        </w:trPr>
        <w:tc>
          <w:tcPr>
            <w:tcW w:w="1345" w:type="dxa"/>
            <w:tcBorders>
              <w:top w:val="single" w:sz="6" w:space="0" w:color="auto"/>
              <w:left w:val="single" w:sz="6" w:space="0" w:color="auto"/>
              <w:bottom w:val="single" w:sz="6" w:space="0" w:color="auto"/>
              <w:right w:val="single" w:sz="6" w:space="0" w:color="auto"/>
            </w:tcBorders>
          </w:tcPr>
          <w:p w14:paraId="623B83F0" w14:textId="77777777" w:rsidR="00AF3AEC" w:rsidRPr="00A1071A" w:rsidRDefault="00AF3AEC">
            <w:pPr>
              <w:jc w:val="both"/>
              <w:rPr>
                <w:rFonts w:ascii="Times New Roman" w:hAnsi="Times New Roman"/>
                <w:b/>
                <w:sz w:val="20"/>
              </w:rPr>
            </w:pPr>
            <w:r w:rsidRPr="00A1071A">
              <w:rPr>
                <w:rFonts w:ascii="Times New Roman" w:hAnsi="Times New Roman"/>
                <w:b/>
                <w:sz w:val="20"/>
              </w:rPr>
              <w:t>Quantity</w:t>
            </w:r>
          </w:p>
        </w:tc>
        <w:tc>
          <w:tcPr>
            <w:tcW w:w="7234" w:type="dxa"/>
            <w:tcBorders>
              <w:top w:val="single" w:sz="6" w:space="0" w:color="auto"/>
              <w:left w:val="single" w:sz="6" w:space="0" w:color="auto"/>
              <w:bottom w:val="single" w:sz="6" w:space="0" w:color="auto"/>
              <w:right w:val="single" w:sz="6" w:space="0" w:color="auto"/>
            </w:tcBorders>
          </w:tcPr>
          <w:p w14:paraId="204186C0" w14:textId="77777777" w:rsidR="00AF3AEC" w:rsidRPr="00A1071A" w:rsidRDefault="00AF3AEC">
            <w:pPr>
              <w:jc w:val="both"/>
              <w:rPr>
                <w:rFonts w:ascii="Times New Roman" w:hAnsi="Times New Roman"/>
                <w:b/>
                <w:sz w:val="20"/>
              </w:rPr>
            </w:pPr>
            <w:r w:rsidRPr="00A1071A">
              <w:rPr>
                <w:rFonts w:ascii="Times New Roman" w:hAnsi="Times New Roman"/>
                <w:b/>
                <w:sz w:val="20"/>
              </w:rPr>
              <w:t>Contents</w:t>
            </w:r>
          </w:p>
        </w:tc>
      </w:tr>
      <w:tr w:rsidR="00AF3AEC" w:rsidRPr="00A1071A" w14:paraId="108DFAB4" w14:textId="77777777">
        <w:tblPrEx>
          <w:tblCellMar>
            <w:top w:w="0" w:type="dxa"/>
            <w:bottom w:w="0" w:type="dxa"/>
          </w:tblCellMar>
        </w:tblPrEx>
        <w:trPr>
          <w:trHeight w:val="223"/>
          <w:jc w:val="center"/>
        </w:trPr>
        <w:tc>
          <w:tcPr>
            <w:tcW w:w="1345" w:type="dxa"/>
            <w:tcBorders>
              <w:top w:val="single" w:sz="6" w:space="0" w:color="auto"/>
              <w:left w:val="single" w:sz="6" w:space="0" w:color="auto"/>
              <w:bottom w:val="single" w:sz="6" w:space="0" w:color="auto"/>
              <w:right w:val="single" w:sz="6" w:space="0" w:color="auto"/>
            </w:tcBorders>
          </w:tcPr>
          <w:p w14:paraId="4FFAFC8B"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4</w:t>
            </w:r>
          </w:p>
        </w:tc>
        <w:tc>
          <w:tcPr>
            <w:tcW w:w="7234" w:type="dxa"/>
            <w:tcBorders>
              <w:top w:val="single" w:sz="6" w:space="0" w:color="auto"/>
              <w:left w:val="single" w:sz="6" w:space="0" w:color="auto"/>
              <w:bottom w:val="single" w:sz="6" w:space="0" w:color="auto"/>
              <w:right w:val="single" w:sz="6" w:space="0" w:color="auto"/>
            </w:tcBorders>
          </w:tcPr>
          <w:p w14:paraId="6AB72EDE" w14:textId="77777777" w:rsidR="00AF3AEC" w:rsidRPr="00A1071A" w:rsidRDefault="00AF3AEC">
            <w:pPr>
              <w:jc w:val="both"/>
              <w:rPr>
                <w:rFonts w:ascii="Times New Roman" w:hAnsi="Times New Roman"/>
                <w:sz w:val="20"/>
              </w:rPr>
            </w:pPr>
            <w:r w:rsidRPr="00A1071A">
              <w:rPr>
                <w:rFonts w:ascii="Times New Roman" w:hAnsi="Times New Roman"/>
                <w:sz w:val="20"/>
              </w:rPr>
              <w:t>4” x 4” Gauze pads (for minor bleeding)</w:t>
            </w:r>
          </w:p>
        </w:tc>
      </w:tr>
      <w:tr w:rsidR="00AF3AEC" w:rsidRPr="00A1071A" w14:paraId="0802D175" w14:textId="77777777">
        <w:tblPrEx>
          <w:tblCellMar>
            <w:top w:w="0" w:type="dxa"/>
            <w:bottom w:w="0" w:type="dxa"/>
          </w:tblCellMar>
        </w:tblPrEx>
        <w:trPr>
          <w:trHeight w:val="340"/>
          <w:jc w:val="center"/>
        </w:trPr>
        <w:tc>
          <w:tcPr>
            <w:tcW w:w="1345" w:type="dxa"/>
            <w:tcBorders>
              <w:top w:val="single" w:sz="6" w:space="0" w:color="auto"/>
              <w:left w:val="single" w:sz="6" w:space="0" w:color="auto"/>
              <w:bottom w:val="single" w:sz="6" w:space="0" w:color="auto"/>
              <w:right w:val="single" w:sz="6" w:space="0" w:color="auto"/>
            </w:tcBorders>
          </w:tcPr>
          <w:p w14:paraId="31D78F21"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2</w:t>
            </w:r>
          </w:p>
        </w:tc>
        <w:tc>
          <w:tcPr>
            <w:tcW w:w="7234" w:type="dxa"/>
            <w:tcBorders>
              <w:top w:val="single" w:sz="6" w:space="0" w:color="auto"/>
              <w:left w:val="single" w:sz="6" w:space="0" w:color="auto"/>
              <w:bottom w:val="single" w:sz="6" w:space="0" w:color="auto"/>
              <w:right w:val="single" w:sz="6" w:space="0" w:color="auto"/>
            </w:tcBorders>
          </w:tcPr>
          <w:p w14:paraId="359AA042" w14:textId="77777777" w:rsidR="00AF3AEC" w:rsidRPr="00A1071A" w:rsidRDefault="00AF3AEC">
            <w:pPr>
              <w:jc w:val="both"/>
              <w:rPr>
                <w:rFonts w:ascii="Times New Roman" w:hAnsi="Times New Roman"/>
                <w:sz w:val="20"/>
              </w:rPr>
            </w:pPr>
            <w:r w:rsidRPr="00A1071A">
              <w:rPr>
                <w:rFonts w:ascii="Times New Roman" w:hAnsi="Times New Roman"/>
                <w:sz w:val="20"/>
              </w:rPr>
              <w:t>8” x 7” Combine (bulk) dressing (for major bleeding)</w:t>
            </w:r>
          </w:p>
        </w:tc>
      </w:tr>
      <w:tr w:rsidR="00AF3AEC" w:rsidRPr="00A1071A" w14:paraId="3A9A273A" w14:textId="77777777">
        <w:tblPrEx>
          <w:tblCellMar>
            <w:top w:w="0" w:type="dxa"/>
            <w:bottom w:w="0" w:type="dxa"/>
          </w:tblCellMar>
        </w:tblPrEx>
        <w:trPr>
          <w:trHeight w:val="109"/>
          <w:jc w:val="center"/>
        </w:trPr>
        <w:tc>
          <w:tcPr>
            <w:tcW w:w="1345" w:type="dxa"/>
            <w:tcBorders>
              <w:top w:val="single" w:sz="6" w:space="0" w:color="auto"/>
              <w:left w:val="single" w:sz="6" w:space="0" w:color="auto"/>
              <w:bottom w:val="single" w:sz="6" w:space="0" w:color="auto"/>
              <w:right w:val="single" w:sz="6" w:space="0" w:color="auto"/>
            </w:tcBorders>
          </w:tcPr>
          <w:p w14:paraId="6F2A21EF"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5</w:t>
            </w:r>
          </w:p>
        </w:tc>
        <w:tc>
          <w:tcPr>
            <w:tcW w:w="7234" w:type="dxa"/>
            <w:tcBorders>
              <w:top w:val="single" w:sz="6" w:space="0" w:color="auto"/>
              <w:left w:val="single" w:sz="6" w:space="0" w:color="auto"/>
              <w:bottom w:val="single" w:sz="6" w:space="0" w:color="auto"/>
              <w:right w:val="single" w:sz="6" w:space="0" w:color="auto"/>
            </w:tcBorders>
          </w:tcPr>
          <w:p w14:paraId="3E64C303" w14:textId="77777777" w:rsidR="00AF3AEC" w:rsidRPr="00A1071A" w:rsidRDefault="00AF3AEC">
            <w:pPr>
              <w:jc w:val="both"/>
              <w:rPr>
                <w:rFonts w:ascii="Times New Roman" w:hAnsi="Times New Roman"/>
                <w:sz w:val="20"/>
              </w:rPr>
            </w:pPr>
            <w:r w:rsidRPr="00A1071A">
              <w:rPr>
                <w:rFonts w:ascii="Times New Roman" w:hAnsi="Times New Roman"/>
                <w:sz w:val="20"/>
              </w:rPr>
              <w:t>Band-aid bandages</w:t>
            </w:r>
          </w:p>
        </w:tc>
      </w:tr>
      <w:tr w:rsidR="00AF3AEC" w:rsidRPr="00A1071A" w14:paraId="3D89A82C" w14:textId="77777777">
        <w:tblPrEx>
          <w:tblCellMar>
            <w:top w:w="0" w:type="dxa"/>
            <w:bottom w:w="0" w:type="dxa"/>
          </w:tblCellMar>
        </w:tblPrEx>
        <w:trPr>
          <w:trHeight w:val="227"/>
          <w:jc w:val="center"/>
        </w:trPr>
        <w:tc>
          <w:tcPr>
            <w:tcW w:w="1345" w:type="dxa"/>
            <w:tcBorders>
              <w:top w:val="single" w:sz="6" w:space="0" w:color="auto"/>
              <w:left w:val="single" w:sz="6" w:space="0" w:color="auto"/>
              <w:bottom w:val="single" w:sz="6" w:space="0" w:color="auto"/>
              <w:right w:val="single" w:sz="6" w:space="0" w:color="auto"/>
            </w:tcBorders>
          </w:tcPr>
          <w:p w14:paraId="46DFAD71"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2</w:t>
            </w:r>
          </w:p>
        </w:tc>
        <w:tc>
          <w:tcPr>
            <w:tcW w:w="7234" w:type="dxa"/>
            <w:tcBorders>
              <w:top w:val="single" w:sz="6" w:space="0" w:color="auto"/>
              <w:left w:val="single" w:sz="6" w:space="0" w:color="auto"/>
              <w:bottom w:val="single" w:sz="6" w:space="0" w:color="auto"/>
              <w:right w:val="single" w:sz="6" w:space="0" w:color="auto"/>
            </w:tcBorders>
          </w:tcPr>
          <w:p w14:paraId="0E0DABEF" w14:textId="77777777" w:rsidR="00AF3AEC" w:rsidRPr="00A1071A" w:rsidRDefault="00AF3AEC">
            <w:pPr>
              <w:jc w:val="both"/>
              <w:rPr>
                <w:rFonts w:ascii="Times New Roman" w:hAnsi="Times New Roman"/>
                <w:sz w:val="20"/>
              </w:rPr>
            </w:pPr>
            <w:r w:rsidRPr="00A1071A">
              <w:rPr>
                <w:rFonts w:ascii="Times New Roman" w:hAnsi="Times New Roman"/>
                <w:sz w:val="20"/>
              </w:rPr>
              <w:t>3” or 4” Roller gauze</w:t>
            </w:r>
          </w:p>
        </w:tc>
      </w:tr>
      <w:tr w:rsidR="00AF3AEC" w:rsidRPr="00A1071A" w14:paraId="1C48F149" w14:textId="77777777">
        <w:tblPrEx>
          <w:tblCellMar>
            <w:top w:w="0" w:type="dxa"/>
            <w:bottom w:w="0" w:type="dxa"/>
          </w:tblCellMar>
        </w:tblPrEx>
        <w:trPr>
          <w:trHeight w:val="109"/>
          <w:jc w:val="center"/>
        </w:trPr>
        <w:tc>
          <w:tcPr>
            <w:tcW w:w="1345" w:type="dxa"/>
            <w:tcBorders>
              <w:top w:val="single" w:sz="6" w:space="0" w:color="auto"/>
              <w:left w:val="single" w:sz="6" w:space="0" w:color="auto"/>
              <w:bottom w:val="single" w:sz="6" w:space="0" w:color="auto"/>
              <w:right w:val="single" w:sz="6" w:space="0" w:color="auto"/>
            </w:tcBorders>
          </w:tcPr>
          <w:p w14:paraId="65056A3D"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2</w:t>
            </w:r>
          </w:p>
        </w:tc>
        <w:tc>
          <w:tcPr>
            <w:tcW w:w="7234" w:type="dxa"/>
            <w:tcBorders>
              <w:top w:val="single" w:sz="6" w:space="0" w:color="auto"/>
              <w:left w:val="single" w:sz="6" w:space="0" w:color="auto"/>
              <w:bottom w:val="single" w:sz="6" w:space="0" w:color="auto"/>
              <w:right w:val="single" w:sz="6" w:space="0" w:color="auto"/>
            </w:tcBorders>
          </w:tcPr>
          <w:p w14:paraId="1BC9803A" w14:textId="77777777" w:rsidR="00AF3AEC" w:rsidRPr="00A1071A" w:rsidRDefault="00AF3AEC">
            <w:pPr>
              <w:jc w:val="both"/>
              <w:rPr>
                <w:rFonts w:ascii="Times New Roman" w:hAnsi="Times New Roman"/>
                <w:sz w:val="20"/>
              </w:rPr>
            </w:pPr>
            <w:r w:rsidRPr="00A1071A">
              <w:rPr>
                <w:rFonts w:ascii="Times New Roman" w:hAnsi="Times New Roman"/>
                <w:sz w:val="20"/>
              </w:rPr>
              <w:t>Occlusive dressings</w:t>
            </w:r>
          </w:p>
        </w:tc>
      </w:tr>
      <w:tr w:rsidR="00AF3AEC" w:rsidRPr="00A1071A" w14:paraId="763854CD" w14:textId="77777777">
        <w:tblPrEx>
          <w:tblCellMar>
            <w:top w:w="0" w:type="dxa"/>
            <w:bottom w:w="0" w:type="dxa"/>
          </w:tblCellMar>
        </w:tblPrEx>
        <w:trPr>
          <w:trHeight w:val="113"/>
          <w:jc w:val="center"/>
        </w:trPr>
        <w:tc>
          <w:tcPr>
            <w:tcW w:w="1345" w:type="dxa"/>
            <w:tcBorders>
              <w:top w:val="single" w:sz="6" w:space="0" w:color="auto"/>
              <w:left w:val="single" w:sz="6" w:space="0" w:color="auto"/>
              <w:bottom w:val="single" w:sz="6" w:space="0" w:color="auto"/>
              <w:right w:val="single" w:sz="6" w:space="0" w:color="auto"/>
            </w:tcBorders>
          </w:tcPr>
          <w:p w14:paraId="355D4A8C"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1</w:t>
            </w:r>
          </w:p>
        </w:tc>
        <w:tc>
          <w:tcPr>
            <w:tcW w:w="7234" w:type="dxa"/>
            <w:tcBorders>
              <w:top w:val="single" w:sz="6" w:space="0" w:color="auto"/>
              <w:left w:val="single" w:sz="6" w:space="0" w:color="auto"/>
              <w:bottom w:val="single" w:sz="6" w:space="0" w:color="auto"/>
              <w:right w:val="single" w:sz="6" w:space="0" w:color="auto"/>
            </w:tcBorders>
          </w:tcPr>
          <w:p w14:paraId="5701AC35" w14:textId="77777777" w:rsidR="00AF3AEC" w:rsidRPr="00A1071A" w:rsidRDefault="00AF3AEC">
            <w:pPr>
              <w:jc w:val="both"/>
              <w:rPr>
                <w:rFonts w:ascii="Times New Roman" w:hAnsi="Times New Roman"/>
                <w:sz w:val="20"/>
              </w:rPr>
            </w:pPr>
            <w:r w:rsidRPr="00A1071A">
              <w:rPr>
                <w:rFonts w:ascii="Times New Roman" w:hAnsi="Times New Roman"/>
                <w:sz w:val="20"/>
              </w:rPr>
              <w:t>Triangular bandage</w:t>
            </w:r>
          </w:p>
        </w:tc>
      </w:tr>
      <w:tr w:rsidR="00AF3AEC" w:rsidRPr="00A1071A" w14:paraId="3129940C" w14:textId="77777777">
        <w:tblPrEx>
          <w:tblCellMar>
            <w:top w:w="0" w:type="dxa"/>
            <w:bottom w:w="0" w:type="dxa"/>
          </w:tblCellMar>
        </w:tblPrEx>
        <w:trPr>
          <w:trHeight w:val="223"/>
          <w:jc w:val="center"/>
        </w:trPr>
        <w:tc>
          <w:tcPr>
            <w:tcW w:w="1345" w:type="dxa"/>
            <w:tcBorders>
              <w:top w:val="single" w:sz="6" w:space="0" w:color="auto"/>
              <w:left w:val="single" w:sz="6" w:space="0" w:color="auto"/>
              <w:bottom w:val="single" w:sz="6" w:space="0" w:color="auto"/>
              <w:right w:val="single" w:sz="6" w:space="0" w:color="auto"/>
            </w:tcBorders>
          </w:tcPr>
          <w:p w14:paraId="6A1A3DB9"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1</w:t>
            </w:r>
          </w:p>
        </w:tc>
        <w:tc>
          <w:tcPr>
            <w:tcW w:w="7234" w:type="dxa"/>
            <w:tcBorders>
              <w:top w:val="single" w:sz="6" w:space="0" w:color="auto"/>
              <w:left w:val="single" w:sz="6" w:space="0" w:color="auto"/>
              <w:bottom w:val="single" w:sz="6" w:space="0" w:color="auto"/>
              <w:right w:val="single" w:sz="6" w:space="0" w:color="auto"/>
            </w:tcBorders>
          </w:tcPr>
          <w:p w14:paraId="0BBEC8CA" w14:textId="77777777" w:rsidR="00AF3AEC" w:rsidRPr="00A1071A" w:rsidRDefault="00AF3AEC">
            <w:pPr>
              <w:jc w:val="both"/>
              <w:rPr>
                <w:rFonts w:ascii="Times New Roman" w:hAnsi="Times New Roman"/>
                <w:sz w:val="20"/>
              </w:rPr>
            </w:pPr>
            <w:r w:rsidRPr="00A1071A">
              <w:rPr>
                <w:rFonts w:ascii="Times New Roman" w:hAnsi="Times New Roman"/>
                <w:sz w:val="20"/>
              </w:rPr>
              <w:t>4” or 6” Elastic wrap (Ace bandage)</w:t>
            </w:r>
          </w:p>
        </w:tc>
      </w:tr>
      <w:tr w:rsidR="00AF3AEC" w:rsidRPr="00A1071A" w14:paraId="0303AD3A" w14:textId="77777777">
        <w:tblPrEx>
          <w:tblCellMar>
            <w:top w:w="0" w:type="dxa"/>
            <w:bottom w:w="0" w:type="dxa"/>
          </w:tblCellMar>
        </w:tblPrEx>
        <w:trPr>
          <w:trHeight w:val="227"/>
          <w:jc w:val="center"/>
        </w:trPr>
        <w:tc>
          <w:tcPr>
            <w:tcW w:w="1345" w:type="dxa"/>
            <w:tcBorders>
              <w:top w:val="single" w:sz="6" w:space="0" w:color="auto"/>
              <w:left w:val="single" w:sz="6" w:space="0" w:color="auto"/>
              <w:bottom w:val="single" w:sz="6" w:space="0" w:color="auto"/>
              <w:right w:val="single" w:sz="6" w:space="0" w:color="auto"/>
            </w:tcBorders>
          </w:tcPr>
          <w:p w14:paraId="23215FB6"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1</w:t>
            </w:r>
          </w:p>
        </w:tc>
        <w:tc>
          <w:tcPr>
            <w:tcW w:w="7234" w:type="dxa"/>
            <w:tcBorders>
              <w:top w:val="single" w:sz="6" w:space="0" w:color="auto"/>
              <w:left w:val="single" w:sz="6" w:space="0" w:color="auto"/>
              <w:bottom w:val="single" w:sz="6" w:space="0" w:color="auto"/>
              <w:right w:val="single" w:sz="6" w:space="0" w:color="auto"/>
            </w:tcBorders>
          </w:tcPr>
          <w:p w14:paraId="52618A4E" w14:textId="77777777" w:rsidR="00AF3AEC" w:rsidRPr="00A1071A" w:rsidRDefault="00AF3AEC">
            <w:pPr>
              <w:jc w:val="both"/>
              <w:rPr>
                <w:rFonts w:ascii="Times New Roman" w:hAnsi="Times New Roman"/>
                <w:sz w:val="20"/>
              </w:rPr>
            </w:pPr>
            <w:r w:rsidRPr="00A1071A">
              <w:rPr>
                <w:rFonts w:ascii="Times New Roman" w:hAnsi="Times New Roman"/>
                <w:sz w:val="20"/>
              </w:rPr>
              <w:t>Sam splint or Wire splint</w:t>
            </w:r>
          </w:p>
        </w:tc>
      </w:tr>
      <w:tr w:rsidR="00AF3AEC" w:rsidRPr="00A1071A" w14:paraId="77063A51" w14:textId="77777777">
        <w:tblPrEx>
          <w:tblCellMar>
            <w:top w:w="0" w:type="dxa"/>
            <w:bottom w:w="0" w:type="dxa"/>
          </w:tblCellMar>
        </w:tblPrEx>
        <w:trPr>
          <w:trHeight w:val="109"/>
          <w:jc w:val="center"/>
        </w:trPr>
        <w:tc>
          <w:tcPr>
            <w:tcW w:w="1345" w:type="dxa"/>
            <w:tcBorders>
              <w:top w:val="single" w:sz="6" w:space="0" w:color="auto"/>
              <w:left w:val="single" w:sz="6" w:space="0" w:color="auto"/>
              <w:bottom w:val="single" w:sz="6" w:space="0" w:color="auto"/>
              <w:right w:val="single" w:sz="6" w:space="0" w:color="auto"/>
            </w:tcBorders>
          </w:tcPr>
          <w:p w14:paraId="3F194A36"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2 pairs</w:t>
            </w:r>
          </w:p>
        </w:tc>
        <w:tc>
          <w:tcPr>
            <w:tcW w:w="7234" w:type="dxa"/>
            <w:tcBorders>
              <w:top w:val="single" w:sz="6" w:space="0" w:color="auto"/>
              <w:left w:val="single" w:sz="6" w:space="0" w:color="auto"/>
              <w:bottom w:val="single" w:sz="6" w:space="0" w:color="auto"/>
              <w:right w:val="single" w:sz="6" w:space="0" w:color="auto"/>
            </w:tcBorders>
          </w:tcPr>
          <w:p w14:paraId="4840BFAD" w14:textId="77777777" w:rsidR="00AF3AEC" w:rsidRPr="00A1071A" w:rsidRDefault="00AF3AEC">
            <w:pPr>
              <w:jc w:val="both"/>
              <w:rPr>
                <w:rFonts w:ascii="Times New Roman" w:hAnsi="Times New Roman"/>
                <w:sz w:val="20"/>
              </w:rPr>
            </w:pPr>
            <w:r w:rsidRPr="00A1071A">
              <w:rPr>
                <w:rFonts w:ascii="Times New Roman" w:hAnsi="Times New Roman"/>
                <w:sz w:val="20"/>
              </w:rPr>
              <w:t>Exam gloves</w:t>
            </w:r>
          </w:p>
        </w:tc>
      </w:tr>
      <w:tr w:rsidR="00AF3AEC" w:rsidRPr="00A1071A" w14:paraId="721B190D" w14:textId="77777777">
        <w:tblPrEx>
          <w:tblCellMar>
            <w:top w:w="0" w:type="dxa"/>
            <w:bottom w:w="0" w:type="dxa"/>
          </w:tblCellMar>
        </w:tblPrEx>
        <w:trPr>
          <w:trHeight w:val="227"/>
          <w:jc w:val="center"/>
        </w:trPr>
        <w:tc>
          <w:tcPr>
            <w:tcW w:w="1345" w:type="dxa"/>
            <w:tcBorders>
              <w:top w:val="single" w:sz="6" w:space="0" w:color="auto"/>
              <w:left w:val="single" w:sz="6" w:space="0" w:color="auto"/>
              <w:bottom w:val="single" w:sz="6" w:space="0" w:color="auto"/>
              <w:right w:val="single" w:sz="6" w:space="0" w:color="auto"/>
            </w:tcBorders>
          </w:tcPr>
          <w:p w14:paraId="44F839E6"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1</w:t>
            </w:r>
          </w:p>
        </w:tc>
        <w:tc>
          <w:tcPr>
            <w:tcW w:w="7234" w:type="dxa"/>
            <w:tcBorders>
              <w:top w:val="single" w:sz="6" w:space="0" w:color="auto"/>
              <w:left w:val="single" w:sz="6" w:space="0" w:color="auto"/>
              <w:bottom w:val="single" w:sz="6" w:space="0" w:color="auto"/>
              <w:right w:val="single" w:sz="6" w:space="0" w:color="auto"/>
            </w:tcBorders>
          </w:tcPr>
          <w:p w14:paraId="01D20BCB" w14:textId="77777777" w:rsidR="00AF3AEC" w:rsidRPr="00A1071A" w:rsidRDefault="00AF3AEC">
            <w:pPr>
              <w:jc w:val="both"/>
              <w:rPr>
                <w:rFonts w:ascii="Times New Roman" w:hAnsi="Times New Roman"/>
                <w:sz w:val="20"/>
              </w:rPr>
            </w:pPr>
            <w:r w:rsidRPr="00A1071A">
              <w:rPr>
                <w:rFonts w:ascii="Times New Roman" w:hAnsi="Times New Roman"/>
                <w:sz w:val="20"/>
              </w:rPr>
              <w:t>CPR Pocket mask with 1 way valve</w:t>
            </w:r>
          </w:p>
        </w:tc>
      </w:tr>
      <w:tr w:rsidR="00AF3AEC" w:rsidRPr="00A1071A" w14:paraId="752D3504" w14:textId="77777777">
        <w:tblPrEx>
          <w:tblCellMar>
            <w:top w:w="0" w:type="dxa"/>
            <w:bottom w:w="0" w:type="dxa"/>
          </w:tblCellMar>
        </w:tblPrEx>
        <w:trPr>
          <w:trHeight w:val="223"/>
          <w:jc w:val="center"/>
        </w:trPr>
        <w:tc>
          <w:tcPr>
            <w:tcW w:w="1345" w:type="dxa"/>
            <w:tcBorders>
              <w:top w:val="single" w:sz="6" w:space="0" w:color="auto"/>
              <w:left w:val="single" w:sz="6" w:space="0" w:color="auto"/>
              <w:bottom w:val="single" w:sz="6" w:space="0" w:color="auto"/>
              <w:right w:val="single" w:sz="6" w:space="0" w:color="auto"/>
            </w:tcBorders>
          </w:tcPr>
          <w:p w14:paraId="149CEB4F"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2</w:t>
            </w:r>
          </w:p>
        </w:tc>
        <w:tc>
          <w:tcPr>
            <w:tcW w:w="7234" w:type="dxa"/>
            <w:tcBorders>
              <w:top w:val="single" w:sz="6" w:space="0" w:color="auto"/>
              <w:left w:val="single" w:sz="6" w:space="0" w:color="auto"/>
              <w:bottom w:val="single" w:sz="6" w:space="0" w:color="auto"/>
              <w:right w:val="single" w:sz="6" w:space="0" w:color="auto"/>
            </w:tcBorders>
          </w:tcPr>
          <w:p w14:paraId="62FBE92C" w14:textId="77777777" w:rsidR="00AF3AEC" w:rsidRPr="00A1071A" w:rsidRDefault="00AF3AEC">
            <w:pPr>
              <w:jc w:val="both"/>
              <w:rPr>
                <w:rFonts w:ascii="Times New Roman" w:hAnsi="Times New Roman"/>
                <w:sz w:val="20"/>
              </w:rPr>
            </w:pPr>
            <w:r w:rsidRPr="00A1071A">
              <w:rPr>
                <w:rFonts w:ascii="Times New Roman" w:hAnsi="Times New Roman"/>
                <w:sz w:val="20"/>
              </w:rPr>
              <w:t>Oral airway (adult / child)</w:t>
            </w:r>
          </w:p>
        </w:tc>
      </w:tr>
      <w:tr w:rsidR="00AF3AEC" w:rsidRPr="00A1071A" w14:paraId="3EF1A74F" w14:textId="77777777">
        <w:tblPrEx>
          <w:tblCellMar>
            <w:top w:w="0" w:type="dxa"/>
            <w:bottom w:w="0" w:type="dxa"/>
          </w:tblCellMar>
        </w:tblPrEx>
        <w:trPr>
          <w:trHeight w:val="223"/>
          <w:jc w:val="center"/>
        </w:trPr>
        <w:tc>
          <w:tcPr>
            <w:tcW w:w="1345" w:type="dxa"/>
            <w:tcBorders>
              <w:top w:val="single" w:sz="6" w:space="0" w:color="auto"/>
              <w:left w:val="single" w:sz="6" w:space="0" w:color="auto"/>
              <w:bottom w:val="single" w:sz="6" w:space="0" w:color="auto"/>
              <w:right w:val="single" w:sz="6" w:space="0" w:color="auto"/>
            </w:tcBorders>
          </w:tcPr>
          <w:p w14:paraId="6257DA34"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2</w:t>
            </w:r>
          </w:p>
        </w:tc>
        <w:tc>
          <w:tcPr>
            <w:tcW w:w="7234" w:type="dxa"/>
            <w:tcBorders>
              <w:top w:val="single" w:sz="6" w:space="0" w:color="auto"/>
              <w:left w:val="single" w:sz="6" w:space="0" w:color="auto"/>
              <w:bottom w:val="single" w:sz="6" w:space="0" w:color="auto"/>
              <w:right w:val="single" w:sz="6" w:space="0" w:color="auto"/>
            </w:tcBorders>
          </w:tcPr>
          <w:p w14:paraId="5F5AF18D" w14:textId="77777777" w:rsidR="00AF3AEC" w:rsidRPr="00A1071A" w:rsidRDefault="00AF3AEC">
            <w:pPr>
              <w:jc w:val="both"/>
              <w:rPr>
                <w:rFonts w:ascii="Times New Roman" w:hAnsi="Times New Roman"/>
                <w:sz w:val="20"/>
              </w:rPr>
            </w:pPr>
            <w:r w:rsidRPr="00A1071A">
              <w:rPr>
                <w:rFonts w:ascii="Times New Roman" w:hAnsi="Times New Roman"/>
                <w:sz w:val="20"/>
              </w:rPr>
              <w:t>Nasal airway (adult / child)</w:t>
            </w:r>
          </w:p>
        </w:tc>
      </w:tr>
      <w:tr w:rsidR="00AF3AEC" w:rsidRPr="00A1071A" w14:paraId="07B00878" w14:textId="77777777">
        <w:tblPrEx>
          <w:tblCellMar>
            <w:top w:w="0" w:type="dxa"/>
            <w:bottom w:w="0" w:type="dxa"/>
          </w:tblCellMar>
        </w:tblPrEx>
        <w:trPr>
          <w:trHeight w:val="113"/>
          <w:jc w:val="center"/>
        </w:trPr>
        <w:tc>
          <w:tcPr>
            <w:tcW w:w="1345" w:type="dxa"/>
            <w:tcBorders>
              <w:top w:val="single" w:sz="6" w:space="0" w:color="auto"/>
              <w:left w:val="single" w:sz="6" w:space="0" w:color="auto"/>
              <w:bottom w:val="single" w:sz="6" w:space="0" w:color="auto"/>
              <w:right w:val="single" w:sz="6" w:space="0" w:color="auto"/>
            </w:tcBorders>
          </w:tcPr>
          <w:p w14:paraId="57AC498E"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1</w:t>
            </w:r>
          </w:p>
        </w:tc>
        <w:tc>
          <w:tcPr>
            <w:tcW w:w="7234" w:type="dxa"/>
            <w:tcBorders>
              <w:top w:val="single" w:sz="6" w:space="0" w:color="auto"/>
              <w:left w:val="single" w:sz="6" w:space="0" w:color="auto"/>
              <w:bottom w:val="single" w:sz="6" w:space="0" w:color="auto"/>
              <w:right w:val="single" w:sz="6" w:space="0" w:color="auto"/>
            </w:tcBorders>
          </w:tcPr>
          <w:p w14:paraId="078EADD9" w14:textId="77777777" w:rsidR="00AF3AEC" w:rsidRPr="00A1071A" w:rsidRDefault="00AF3AEC">
            <w:pPr>
              <w:jc w:val="both"/>
              <w:rPr>
                <w:rFonts w:ascii="Times New Roman" w:hAnsi="Times New Roman"/>
                <w:sz w:val="20"/>
              </w:rPr>
            </w:pPr>
            <w:r w:rsidRPr="00A1071A">
              <w:rPr>
                <w:rFonts w:ascii="Times New Roman" w:hAnsi="Times New Roman"/>
                <w:sz w:val="20"/>
              </w:rPr>
              <w:t>Blister kit (moleskin, second skin)</w:t>
            </w:r>
          </w:p>
        </w:tc>
      </w:tr>
      <w:tr w:rsidR="00AF3AEC" w:rsidRPr="00A1071A" w14:paraId="7D135237" w14:textId="77777777">
        <w:tblPrEx>
          <w:tblCellMar>
            <w:top w:w="0" w:type="dxa"/>
            <w:bottom w:w="0" w:type="dxa"/>
          </w:tblCellMar>
        </w:tblPrEx>
        <w:trPr>
          <w:trHeight w:val="223"/>
          <w:jc w:val="center"/>
        </w:trPr>
        <w:tc>
          <w:tcPr>
            <w:tcW w:w="1345" w:type="dxa"/>
            <w:tcBorders>
              <w:top w:val="single" w:sz="6" w:space="0" w:color="auto"/>
              <w:left w:val="single" w:sz="6" w:space="0" w:color="auto"/>
              <w:bottom w:val="single" w:sz="6" w:space="0" w:color="auto"/>
              <w:right w:val="single" w:sz="6" w:space="0" w:color="auto"/>
            </w:tcBorders>
          </w:tcPr>
          <w:p w14:paraId="0741A4A3"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3 each</w:t>
            </w:r>
          </w:p>
        </w:tc>
        <w:tc>
          <w:tcPr>
            <w:tcW w:w="7234" w:type="dxa"/>
            <w:tcBorders>
              <w:top w:val="single" w:sz="6" w:space="0" w:color="auto"/>
              <w:left w:val="single" w:sz="6" w:space="0" w:color="auto"/>
              <w:bottom w:val="single" w:sz="6" w:space="0" w:color="auto"/>
              <w:right w:val="single" w:sz="6" w:space="0" w:color="auto"/>
            </w:tcBorders>
          </w:tcPr>
          <w:p w14:paraId="7C55A7CD" w14:textId="77777777" w:rsidR="00AF3AEC" w:rsidRPr="00A1071A" w:rsidRDefault="00AF3AEC">
            <w:pPr>
              <w:jc w:val="both"/>
              <w:rPr>
                <w:rFonts w:ascii="Times New Roman" w:hAnsi="Times New Roman"/>
                <w:sz w:val="20"/>
              </w:rPr>
            </w:pPr>
            <w:r w:rsidRPr="00A1071A">
              <w:rPr>
                <w:rFonts w:ascii="Times New Roman" w:hAnsi="Times New Roman"/>
                <w:sz w:val="20"/>
              </w:rPr>
              <w:t>Povodine iodine packets, Antiseptic packets, Alcohol swabs</w:t>
            </w:r>
          </w:p>
        </w:tc>
      </w:tr>
      <w:tr w:rsidR="00AF3AEC" w:rsidRPr="00A1071A" w14:paraId="0D1F0A64" w14:textId="77777777">
        <w:tblPrEx>
          <w:tblCellMar>
            <w:top w:w="0" w:type="dxa"/>
            <w:bottom w:w="0" w:type="dxa"/>
          </w:tblCellMar>
        </w:tblPrEx>
        <w:trPr>
          <w:trHeight w:val="113"/>
          <w:jc w:val="center"/>
        </w:trPr>
        <w:tc>
          <w:tcPr>
            <w:tcW w:w="1345" w:type="dxa"/>
            <w:tcBorders>
              <w:top w:val="single" w:sz="6" w:space="0" w:color="auto"/>
              <w:left w:val="single" w:sz="6" w:space="0" w:color="auto"/>
              <w:bottom w:val="single" w:sz="6" w:space="0" w:color="auto"/>
              <w:right w:val="single" w:sz="6" w:space="0" w:color="auto"/>
            </w:tcBorders>
          </w:tcPr>
          <w:p w14:paraId="6945F3CD"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1 pair</w:t>
            </w:r>
          </w:p>
        </w:tc>
        <w:tc>
          <w:tcPr>
            <w:tcW w:w="7234" w:type="dxa"/>
            <w:tcBorders>
              <w:top w:val="single" w:sz="6" w:space="0" w:color="auto"/>
              <w:left w:val="single" w:sz="6" w:space="0" w:color="auto"/>
              <w:bottom w:val="single" w:sz="6" w:space="0" w:color="auto"/>
              <w:right w:val="single" w:sz="6" w:space="0" w:color="auto"/>
            </w:tcBorders>
          </w:tcPr>
          <w:p w14:paraId="3BA6E800" w14:textId="77777777" w:rsidR="00AF3AEC" w:rsidRPr="00A1071A" w:rsidRDefault="00AF3AEC">
            <w:pPr>
              <w:jc w:val="both"/>
              <w:rPr>
                <w:rFonts w:ascii="Times New Roman" w:hAnsi="Times New Roman"/>
                <w:sz w:val="20"/>
              </w:rPr>
            </w:pPr>
            <w:r w:rsidRPr="00A1071A">
              <w:rPr>
                <w:rFonts w:ascii="Times New Roman" w:hAnsi="Times New Roman"/>
                <w:sz w:val="20"/>
              </w:rPr>
              <w:t>Trauma scissors</w:t>
            </w:r>
          </w:p>
        </w:tc>
      </w:tr>
      <w:tr w:rsidR="00AF3AEC" w:rsidRPr="00A1071A" w14:paraId="5A1FCD55" w14:textId="77777777">
        <w:tblPrEx>
          <w:tblCellMar>
            <w:top w:w="0" w:type="dxa"/>
            <w:bottom w:w="0" w:type="dxa"/>
          </w:tblCellMar>
        </w:tblPrEx>
        <w:trPr>
          <w:trHeight w:val="109"/>
          <w:jc w:val="center"/>
        </w:trPr>
        <w:tc>
          <w:tcPr>
            <w:tcW w:w="1345" w:type="dxa"/>
            <w:tcBorders>
              <w:top w:val="single" w:sz="6" w:space="0" w:color="auto"/>
              <w:left w:val="single" w:sz="6" w:space="0" w:color="auto"/>
              <w:bottom w:val="single" w:sz="6" w:space="0" w:color="auto"/>
              <w:right w:val="single" w:sz="6" w:space="0" w:color="auto"/>
            </w:tcBorders>
          </w:tcPr>
          <w:p w14:paraId="7ADE4F41"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1 pair</w:t>
            </w:r>
          </w:p>
        </w:tc>
        <w:tc>
          <w:tcPr>
            <w:tcW w:w="7234" w:type="dxa"/>
            <w:tcBorders>
              <w:top w:val="single" w:sz="6" w:space="0" w:color="auto"/>
              <w:left w:val="single" w:sz="6" w:space="0" w:color="auto"/>
              <w:bottom w:val="single" w:sz="6" w:space="0" w:color="auto"/>
              <w:right w:val="single" w:sz="6" w:space="0" w:color="auto"/>
            </w:tcBorders>
          </w:tcPr>
          <w:p w14:paraId="3D9361E8" w14:textId="77777777" w:rsidR="00AF3AEC" w:rsidRPr="00A1071A" w:rsidRDefault="00AF3AEC">
            <w:pPr>
              <w:jc w:val="both"/>
              <w:rPr>
                <w:rFonts w:ascii="Times New Roman" w:hAnsi="Times New Roman"/>
                <w:sz w:val="20"/>
              </w:rPr>
            </w:pPr>
            <w:r w:rsidRPr="00A1071A">
              <w:rPr>
                <w:rFonts w:ascii="Times New Roman" w:hAnsi="Times New Roman"/>
                <w:sz w:val="20"/>
              </w:rPr>
              <w:t>Splinter tweezers</w:t>
            </w:r>
          </w:p>
        </w:tc>
      </w:tr>
      <w:tr w:rsidR="00AF3AEC" w:rsidRPr="00A1071A" w14:paraId="2BB015E6" w14:textId="77777777">
        <w:tblPrEx>
          <w:tblCellMar>
            <w:top w:w="0" w:type="dxa"/>
            <w:bottom w:w="0" w:type="dxa"/>
          </w:tblCellMar>
        </w:tblPrEx>
        <w:trPr>
          <w:trHeight w:val="335"/>
          <w:jc w:val="center"/>
        </w:trPr>
        <w:tc>
          <w:tcPr>
            <w:tcW w:w="1345" w:type="dxa"/>
            <w:tcBorders>
              <w:top w:val="single" w:sz="6" w:space="0" w:color="auto"/>
              <w:left w:val="single" w:sz="6" w:space="0" w:color="auto"/>
              <w:bottom w:val="single" w:sz="6" w:space="0" w:color="auto"/>
              <w:right w:val="single" w:sz="6" w:space="0" w:color="auto"/>
            </w:tcBorders>
          </w:tcPr>
          <w:p w14:paraId="11151DBC"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1</w:t>
            </w:r>
          </w:p>
        </w:tc>
        <w:tc>
          <w:tcPr>
            <w:tcW w:w="7234" w:type="dxa"/>
            <w:tcBorders>
              <w:top w:val="single" w:sz="6" w:space="0" w:color="auto"/>
              <w:left w:val="single" w:sz="6" w:space="0" w:color="auto"/>
              <w:bottom w:val="single" w:sz="6" w:space="0" w:color="auto"/>
              <w:right w:val="single" w:sz="6" w:space="0" w:color="auto"/>
            </w:tcBorders>
          </w:tcPr>
          <w:p w14:paraId="72225F54" w14:textId="77777777" w:rsidR="00AF3AEC" w:rsidRPr="00A1071A" w:rsidRDefault="00AF3AEC">
            <w:pPr>
              <w:jc w:val="both"/>
              <w:rPr>
                <w:rFonts w:ascii="Times New Roman" w:hAnsi="Times New Roman"/>
                <w:sz w:val="20"/>
              </w:rPr>
            </w:pPr>
            <w:r w:rsidRPr="00A1071A">
              <w:rPr>
                <w:rFonts w:ascii="Times New Roman" w:hAnsi="Times New Roman"/>
                <w:sz w:val="20"/>
              </w:rPr>
              <w:t>Med</w:t>
            </w:r>
            <w:r w:rsidR="000566CF">
              <w:rPr>
                <w:rFonts w:ascii="Times New Roman" w:hAnsi="Times New Roman"/>
                <w:sz w:val="20"/>
              </w:rPr>
              <w:t xml:space="preserve">ical </w:t>
            </w:r>
            <w:r w:rsidRPr="00A1071A">
              <w:rPr>
                <w:rFonts w:ascii="Times New Roman" w:hAnsi="Times New Roman"/>
                <w:sz w:val="20"/>
              </w:rPr>
              <w:t xml:space="preserve"> kit (aspirin, ibuprofen, tylenol, benadryl, oral glucose, etc)</w:t>
            </w:r>
          </w:p>
        </w:tc>
      </w:tr>
      <w:tr w:rsidR="00AF3AEC" w:rsidRPr="00A1071A" w14:paraId="6F2981DA" w14:textId="77777777">
        <w:tblPrEx>
          <w:tblCellMar>
            <w:top w:w="0" w:type="dxa"/>
            <w:bottom w:w="0" w:type="dxa"/>
          </w:tblCellMar>
        </w:tblPrEx>
        <w:trPr>
          <w:trHeight w:val="113"/>
          <w:jc w:val="center"/>
        </w:trPr>
        <w:tc>
          <w:tcPr>
            <w:tcW w:w="1345" w:type="dxa"/>
            <w:tcBorders>
              <w:top w:val="single" w:sz="6" w:space="0" w:color="auto"/>
              <w:left w:val="single" w:sz="6" w:space="0" w:color="auto"/>
              <w:bottom w:val="single" w:sz="6" w:space="0" w:color="auto"/>
              <w:right w:val="single" w:sz="6" w:space="0" w:color="auto"/>
            </w:tcBorders>
          </w:tcPr>
          <w:p w14:paraId="1D44E01D"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1 roll</w:t>
            </w:r>
          </w:p>
        </w:tc>
        <w:tc>
          <w:tcPr>
            <w:tcW w:w="7234" w:type="dxa"/>
            <w:tcBorders>
              <w:top w:val="single" w:sz="6" w:space="0" w:color="auto"/>
              <w:left w:val="single" w:sz="6" w:space="0" w:color="auto"/>
              <w:bottom w:val="single" w:sz="6" w:space="0" w:color="auto"/>
              <w:right w:val="single" w:sz="6" w:space="0" w:color="auto"/>
            </w:tcBorders>
          </w:tcPr>
          <w:p w14:paraId="76567DEA" w14:textId="77777777" w:rsidR="00AF3AEC" w:rsidRPr="00A1071A" w:rsidRDefault="00AF3AEC">
            <w:pPr>
              <w:jc w:val="both"/>
              <w:rPr>
                <w:rFonts w:ascii="Times New Roman" w:hAnsi="Times New Roman"/>
                <w:sz w:val="20"/>
              </w:rPr>
            </w:pPr>
            <w:r w:rsidRPr="00A1071A">
              <w:rPr>
                <w:rFonts w:ascii="Times New Roman" w:hAnsi="Times New Roman"/>
                <w:sz w:val="20"/>
              </w:rPr>
              <w:t>Medical tape</w:t>
            </w:r>
          </w:p>
        </w:tc>
      </w:tr>
    </w:tbl>
    <w:p w14:paraId="26676E2D" w14:textId="77777777" w:rsidR="00AF3AEC" w:rsidRPr="00A1071A" w:rsidRDefault="00AF3AEC">
      <w:pPr>
        <w:widowControl/>
        <w:tabs>
          <w:tab w:val="left" w:pos="720"/>
          <w:tab w:val="left" w:pos="2429"/>
          <w:tab w:val="left" w:pos="5040"/>
          <w:tab w:val="left" w:pos="7740"/>
          <w:tab w:val="left" w:pos="10620"/>
        </w:tabs>
        <w:jc w:val="both"/>
        <w:rPr>
          <w:rFonts w:ascii="Times New Roman" w:hAnsi="Times New Roman"/>
          <w:b/>
        </w:rPr>
      </w:pPr>
    </w:p>
    <w:p w14:paraId="68FA7010" w14:textId="77777777" w:rsidR="00AF3AEC" w:rsidRDefault="00AF3AEC" w:rsidP="000566CF">
      <w:pPr>
        <w:widowControl/>
        <w:tabs>
          <w:tab w:val="left" w:pos="720"/>
          <w:tab w:val="left" w:pos="2429"/>
          <w:tab w:val="left" w:pos="5040"/>
          <w:tab w:val="left" w:pos="7740"/>
          <w:tab w:val="left" w:pos="10620"/>
        </w:tabs>
        <w:rPr>
          <w:rFonts w:ascii="Times New Roman" w:hAnsi="Times New Roman"/>
          <w:b/>
        </w:rPr>
      </w:pPr>
      <w:r w:rsidRPr="00A1071A">
        <w:rPr>
          <w:rFonts w:ascii="Times New Roman" w:hAnsi="Times New Roman"/>
          <w:b/>
        </w:rPr>
        <w:t>Pocket First Aid Kit</w:t>
      </w:r>
      <w:r w:rsidR="000566CF">
        <w:rPr>
          <w:rFonts w:ascii="Times New Roman" w:hAnsi="Times New Roman"/>
          <w:b/>
        </w:rPr>
        <w:t>:</w:t>
      </w:r>
    </w:p>
    <w:p w14:paraId="6AAA0D19" w14:textId="77777777" w:rsidR="000566CF" w:rsidRPr="00A1071A" w:rsidRDefault="000566CF" w:rsidP="000566CF">
      <w:pPr>
        <w:widowControl/>
        <w:tabs>
          <w:tab w:val="left" w:pos="720"/>
          <w:tab w:val="left" w:pos="2429"/>
          <w:tab w:val="left" w:pos="5040"/>
          <w:tab w:val="left" w:pos="7740"/>
          <w:tab w:val="left" w:pos="10620"/>
        </w:tabs>
        <w:rPr>
          <w:rFonts w:ascii="Times New Roman" w:hAnsi="Times New Roman"/>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345"/>
        <w:gridCol w:w="7234"/>
      </w:tblGrid>
      <w:tr w:rsidR="00AF3AEC" w:rsidRPr="00A1071A" w14:paraId="1985818D" w14:textId="77777777">
        <w:tblPrEx>
          <w:tblCellMar>
            <w:top w:w="0" w:type="dxa"/>
            <w:bottom w:w="0" w:type="dxa"/>
          </w:tblCellMar>
        </w:tblPrEx>
        <w:trPr>
          <w:trHeight w:val="113"/>
          <w:jc w:val="center"/>
        </w:trPr>
        <w:tc>
          <w:tcPr>
            <w:tcW w:w="1345" w:type="dxa"/>
            <w:tcBorders>
              <w:top w:val="single" w:sz="6" w:space="0" w:color="auto"/>
              <w:left w:val="single" w:sz="6" w:space="0" w:color="auto"/>
              <w:bottom w:val="single" w:sz="6" w:space="0" w:color="auto"/>
              <w:right w:val="single" w:sz="6" w:space="0" w:color="auto"/>
            </w:tcBorders>
          </w:tcPr>
          <w:p w14:paraId="18C55884" w14:textId="77777777" w:rsidR="00AF3AEC" w:rsidRPr="00A1071A" w:rsidRDefault="00AF3AEC">
            <w:pPr>
              <w:jc w:val="both"/>
              <w:rPr>
                <w:rFonts w:ascii="Times New Roman" w:hAnsi="Times New Roman"/>
                <w:b/>
                <w:sz w:val="20"/>
              </w:rPr>
            </w:pPr>
            <w:r w:rsidRPr="00A1071A">
              <w:rPr>
                <w:rFonts w:ascii="Times New Roman" w:hAnsi="Times New Roman"/>
                <w:b/>
                <w:sz w:val="20"/>
              </w:rPr>
              <w:t>Quantity</w:t>
            </w:r>
          </w:p>
        </w:tc>
        <w:tc>
          <w:tcPr>
            <w:tcW w:w="7234" w:type="dxa"/>
            <w:tcBorders>
              <w:top w:val="single" w:sz="6" w:space="0" w:color="auto"/>
              <w:left w:val="single" w:sz="6" w:space="0" w:color="auto"/>
              <w:bottom w:val="single" w:sz="6" w:space="0" w:color="auto"/>
              <w:right w:val="single" w:sz="6" w:space="0" w:color="auto"/>
            </w:tcBorders>
          </w:tcPr>
          <w:p w14:paraId="65E19106" w14:textId="77777777" w:rsidR="00AF3AEC" w:rsidRPr="00A1071A" w:rsidRDefault="00AF3AEC">
            <w:pPr>
              <w:jc w:val="both"/>
              <w:rPr>
                <w:rFonts w:ascii="Times New Roman" w:hAnsi="Times New Roman"/>
                <w:b/>
                <w:sz w:val="20"/>
              </w:rPr>
            </w:pPr>
            <w:r w:rsidRPr="00A1071A">
              <w:rPr>
                <w:rFonts w:ascii="Times New Roman" w:hAnsi="Times New Roman"/>
                <w:b/>
                <w:sz w:val="20"/>
              </w:rPr>
              <w:t>Contents</w:t>
            </w:r>
          </w:p>
        </w:tc>
      </w:tr>
      <w:tr w:rsidR="00AF3AEC" w:rsidRPr="00A1071A" w14:paraId="31C11C42" w14:textId="77777777">
        <w:tblPrEx>
          <w:tblCellMar>
            <w:top w:w="0" w:type="dxa"/>
            <w:bottom w:w="0" w:type="dxa"/>
          </w:tblCellMar>
        </w:tblPrEx>
        <w:trPr>
          <w:trHeight w:val="223"/>
          <w:jc w:val="center"/>
        </w:trPr>
        <w:tc>
          <w:tcPr>
            <w:tcW w:w="1345" w:type="dxa"/>
            <w:tcBorders>
              <w:top w:val="single" w:sz="6" w:space="0" w:color="auto"/>
              <w:left w:val="single" w:sz="6" w:space="0" w:color="auto"/>
              <w:bottom w:val="single" w:sz="6" w:space="0" w:color="auto"/>
              <w:right w:val="single" w:sz="6" w:space="0" w:color="auto"/>
            </w:tcBorders>
          </w:tcPr>
          <w:p w14:paraId="31C7C70E"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2</w:t>
            </w:r>
          </w:p>
        </w:tc>
        <w:tc>
          <w:tcPr>
            <w:tcW w:w="7234" w:type="dxa"/>
            <w:tcBorders>
              <w:top w:val="single" w:sz="6" w:space="0" w:color="auto"/>
              <w:left w:val="single" w:sz="6" w:space="0" w:color="auto"/>
              <w:bottom w:val="single" w:sz="6" w:space="0" w:color="auto"/>
              <w:right w:val="single" w:sz="6" w:space="0" w:color="auto"/>
            </w:tcBorders>
          </w:tcPr>
          <w:p w14:paraId="582C2CD7" w14:textId="77777777" w:rsidR="00AF3AEC" w:rsidRPr="00A1071A" w:rsidRDefault="00AF3AEC">
            <w:pPr>
              <w:jc w:val="both"/>
              <w:rPr>
                <w:rFonts w:ascii="Times New Roman" w:hAnsi="Times New Roman"/>
                <w:sz w:val="20"/>
              </w:rPr>
            </w:pPr>
            <w:r w:rsidRPr="00A1071A">
              <w:rPr>
                <w:rFonts w:ascii="Times New Roman" w:hAnsi="Times New Roman"/>
                <w:sz w:val="20"/>
              </w:rPr>
              <w:t>4” x 4” Gauze pads (for minor bleeding)</w:t>
            </w:r>
          </w:p>
        </w:tc>
      </w:tr>
      <w:tr w:rsidR="00AF3AEC" w:rsidRPr="00A1071A" w14:paraId="6E3D680D" w14:textId="77777777">
        <w:tblPrEx>
          <w:tblCellMar>
            <w:top w:w="0" w:type="dxa"/>
            <w:bottom w:w="0" w:type="dxa"/>
          </w:tblCellMar>
        </w:tblPrEx>
        <w:trPr>
          <w:trHeight w:val="340"/>
          <w:jc w:val="center"/>
        </w:trPr>
        <w:tc>
          <w:tcPr>
            <w:tcW w:w="1345" w:type="dxa"/>
            <w:tcBorders>
              <w:top w:val="single" w:sz="6" w:space="0" w:color="auto"/>
              <w:left w:val="single" w:sz="6" w:space="0" w:color="auto"/>
              <w:bottom w:val="single" w:sz="6" w:space="0" w:color="auto"/>
              <w:right w:val="single" w:sz="6" w:space="0" w:color="auto"/>
            </w:tcBorders>
          </w:tcPr>
          <w:p w14:paraId="5865D5E2"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1</w:t>
            </w:r>
          </w:p>
        </w:tc>
        <w:tc>
          <w:tcPr>
            <w:tcW w:w="7234" w:type="dxa"/>
            <w:tcBorders>
              <w:top w:val="single" w:sz="6" w:space="0" w:color="auto"/>
              <w:left w:val="single" w:sz="6" w:space="0" w:color="auto"/>
              <w:bottom w:val="single" w:sz="6" w:space="0" w:color="auto"/>
              <w:right w:val="single" w:sz="6" w:space="0" w:color="auto"/>
            </w:tcBorders>
          </w:tcPr>
          <w:p w14:paraId="55CB2AFF" w14:textId="77777777" w:rsidR="00AF3AEC" w:rsidRPr="00A1071A" w:rsidRDefault="00AF3AEC">
            <w:pPr>
              <w:jc w:val="both"/>
              <w:rPr>
                <w:rFonts w:ascii="Times New Roman" w:hAnsi="Times New Roman"/>
                <w:sz w:val="20"/>
              </w:rPr>
            </w:pPr>
            <w:r w:rsidRPr="00A1071A">
              <w:rPr>
                <w:rFonts w:ascii="Times New Roman" w:hAnsi="Times New Roman"/>
                <w:sz w:val="20"/>
              </w:rPr>
              <w:t>8” x 7” Combine (bulk) dressing (for major bleeding)</w:t>
            </w:r>
          </w:p>
        </w:tc>
      </w:tr>
      <w:tr w:rsidR="00AF3AEC" w:rsidRPr="00A1071A" w14:paraId="4E3D221F" w14:textId="77777777">
        <w:tblPrEx>
          <w:tblCellMar>
            <w:top w:w="0" w:type="dxa"/>
            <w:bottom w:w="0" w:type="dxa"/>
          </w:tblCellMar>
        </w:tblPrEx>
        <w:trPr>
          <w:trHeight w:val="109"/>
          <w:jc w:val="center"/>
        </w:trPr>
        <w:tc>
          <w:tcPr>
            <w:tcW w:w="1345" w:type="dxa"/>
            <w:tcBorders>
              <w:top w:val="single" w:sz="6" w:space="0" w:color="auto"/>
              <w:left w:val="single" w:sz="6" w:space="0" w:color="auto"/>
              <w:bottom w:val="single" w:sz="6" w:space="0" w:color="auto"/>
              <w:right w:val="single" w:sz="6" w:space="0" w:color="auto"/>
            </w:tcBorders>
          </w:tcPr>
          <w:p w14:paraId="44CDBEBF"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3</w:t>
            </w:r>
          </w:p>
        </w:tc>
        <w:tc>
          <w:tcPr>
            <w:tcW w:w="7234" w:type="dxa"/>
            <w:tcBorders>
              <w:top w:val="single" w:sz="6" w:space="0" w:color="auto"/>
              <w:left w:val="single" w:sz="6" w:space="0" w:color="auto"/>
              <w:bottom w:val="single" w:sz="6" w:space="0" w:color="auto"/>
              <w:right w:val="single" w:sz="6" w:space="0" w:color="auto"/>
            </w:tcBorders>
          </w:tcPr>
          <w:p w14:paraId="241B8153" w14:textId="77777777" w:rsidR="00AF3AEC" w:rsidRPr="00A1071A" w:rsidRDefault="00AF3AEC">
            <w:pPr>
              <w:jc w:val="both"/>
              <w:rPr>
                <w:rFonts w:ascii="Times New Roman" w:hAnsi="Times New Roman"/>
                <w:sz w:val="20"/>
              </w:rPr>
            </w:pPr>
            <w:r w:rsidRPr="00A1071A">
              <w:rPr>
                <w:rFonts w:ascii="Times New Roman" w:hAnsi="Times New Roman"/>
                <w:sz w:val="20"/>
              </w:rPr>
              <w:t>Band-aid bandages</w:t>
            </w:r>
          </w:p>
        </w:tc>
      </w:tr>
      <w:tr w:rsidR="00AF3AEC" w:rsidRPr="00A1071A" w14:paraId="58CF1161" w14:textId="77777777">
        <w:tblPrEx>
          <w:tblCellMar>
            <w:top w:w="0" w:type="dxa"/>
            <w:bottom w:w="0" w:type="dxa"/>
          </w:tblCellMar>
        </w:tblPrEx>
        <w:trPr>
          <w:trHeight w:val="227"/>
          <w:jc w:val="center"/>
        </w:trPr>
        <w:tc>
          <w:tcPr>
            <w:tcW w:w="1345" w:type="dxa"/>
            <w:tcBorders>
              <w:top w:val="single" w:sz="6" w:space="0" w:color="auto"/>
              <w:left w:val="single" w:sz="6" w:space="0" w:color="auto"/>
              <w:bottom w:val="single" w:sz="6" w:space="0" w:color="auto"/>
              <w:right w:val="single" w:sz="6" w:space="0" w:color="auto"/>
            </w:tcBorders>
          </w:tcPr>
          <w:p w14:paraId="1A52D85B"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1</w:t>
            </w:r>
          </w:p>
        </w:tc>
        <w:tc>
          <w:tcPr>
            <w:tcW w:w="7234" w:type="dxa"/>
            <w:tcBorders>
              <w:top w:val="single" w:sz="6" w:space="0" w:color="auto"/>
              <w:left w:val="single" w:sz="6" w:space="0" w:color="auto"/>
              <w:bottom w:val="single" w:sz="6" w:space="0" w:color="auto"/>
              <w:right w:val="single" w:sz="6" w:space="0" w:color="auto"/>
            </w:tcBorders>
          </w:tcPr>
          <w:p w14:paraId="7742CD68" w14:textId="77777777" w:rsidR="00AF3AEC" w:rsidRPr="00A1071A" w:rsidRDefault="00AF3AEC">
            <w:pPr>
              <w:jc w:val="both"/>
              <w:rPr>
                <w:rFonts w:ascii="Times New Roman" w:hAnsi="Times New Roman"/>
                <w:sz w:val="20"/>
              </w:rPr>
            </w:pPr>
            <w:r w:rsidRPr="00A1071A">
              <w:rPr>
                <w:rFonts w:ascii="Times New Roman" w:hAnsi="Times New Roman"/>
                <w:sz w:val="20"/>
              </w:rPr>
              <w:t>3” or 4” Roller gauze</w:t>
            </w:r>
          </w:p>
        </w:tc>
      </w:tr>
      <w:tr w:rsidR="00AF3AEC" w:rsidRPr="00A1071A" w14:paraId="5771D6E6" w14:textId="77777777">
        <w:tblPrEx>
          <w:tblCellMar>
            <w:top w:w="0" w:type="dxa"/>
            <w:bottom w:w="0" w:type="dxa"/>
          </w:tblCellMar>
        </w:tblPrEx>
        <w:trPr>
          <w:trHeight w:val="109"/>
          <w:jc w:val="center"/>
        </w:trPr>
        <w:tc>
          <w:tcPr>
            <w:tcW w:w="1345" w:type="dxa"/>
            <w:tcBorders>
              <w:top w:val="single" w:sz="6" w:space="0" w:color="auto"/>
              <w:left w:val="single" w:sz="6" w:space="0" w:color="auto"/>
              <w:bottom w:val="single" w:sz="6" w:space="0" w:color="auto"/>
              <w:right w:val="single" w:sz="6" w:space="0" w:color="auto"/>
            </w:tcBorders>
          </w:tcPr>
          <w:p w14:paraId="1ADAA728"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1</w:t>
            </w:r>
          </w:p>
        </w:tc>
        <w:tc>
          <w:tcPr>
            <w:tcW w:w="7234" w:type="dxa"/>
            <w:tcBorders>
              <w:top w:val="single" w:sz="6" w:space="0" w:color="auto"/>
              <w:left w:val="single" w:sz="6" w:space="0" w:color="auto"/>
              <w:bottom w:val="single" w:sz="6" w:space="0" w:color="auto"/>
              <w:right w:val="single" w:sz="6" w:space="0" w:color="auto"/>
            </w:tcBorders>
          </w:tcPr>
          <w:p w14:paraId="514B791B" w14:textId="77777777" w:rsidR="00AF3AEC" w:rsidRPr="00A1071A" w:rsidRDefault="00AF3AEC">
            <w:pPr>
              <w:jc w:val="both"/>
              <w:rPr>
                <w:rFonts w:ascii="Times New Roman" w:hAnsi="Times New Roman"/>
                <w:sz w:val="20"/>
              </w:rPr>
            </w:pPr>
            <w:r w:rsidRPr="00A1071A">
              <w:rPr>
                <w:rFonts w:ascii="Times New Roman" w:hAnsi="Times New Roman"/>
                <w:sz w:val="20"/>
              </w:rPr>
              <w:t>Occlusive dressings</w:t>
            </w:r>
          </w:p>
        </w:tc>
      </w:tr>
      <w:tr w:rsidR="00AF3AEC" w:rsidRPr="00A1071A" w14:paraId="582286B4" w14:textId="77777777">
        <w:tblPrEx>
          <w:tblCellMar>
            <w:top w:w="0" w:type="dxa"/>
            <w:bottom w:w="0" w:type="dxa"/>
          </w:tblCellMar>
        </w:tblPrEx>
        <w:trPr>
          <w:trHeight w:val="113"/>
          <w:jc w:val="center"/>
        </w:trPr>
        <w:tc>
          <w:tcPr>
            <w:tcW w:w="1345" w:type="dxa"/>
            <w:tcBorders>
              <w:top w:val="single" w:sz="6" w:space="0" w:color="auto"/>
              <w:left w:val="single" w:sz="6" w:space="0" w:color="auto"/>
              <w:bottom w:val="single" w:sz="6" w:space="0" w:color="auto"/>
              <w:right w:val="single" w:sz="6" w:space="0" w:color="auto"/>
            </w:tcBorders>
          </w:tcPr>
          <w:p w14:paraId="454E2A71"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1</w:t>
            </w:r>
          </w:p>
        </w:tc>
        <w:tc>
          <w:tcPr>
            <w:tcW w:w="7234" w:type="dxa"/>
            <w:tcBorders>
              <w:top w:val="single" w:sz="6" w:space="0" w:color="auto"/>
              <w:left w:val="single" w:sz="6" w:space="0" w:color="auto"/>
              <w:bottom w:val="single" w:sz="6" w:space="0" w:color="auto"/>
              <w:right w:val="single" w:sz="6" w:space="0" w:color="auto"/>
            </w:tcBorders>
          </w:tcPr>
          <w:p w14:paraId="62BF18AD" w14:textId="77777777" w:rsidR="00AF3AEC" w:rsidRPr="00A1071A" w:rsidRDefault="00AF3AEC">
            <w:pPr>
              <w:jc w:val="both"/>
              <w:rPr>
                <w:rFonts w:ascii="Times New Roman" w:hAnsi="Times New Roman"/>
                <w:sz w:val="20"/>
              </w:rPr>
            </w:pPr>
            <w:r w:rsidRPr="00A1071A">
              <w:rPr>
                <w:rFonts w:ascii="Times New Roman" w:hAnsi="Times New Roman"/>
                <w:sz w:val="20"/>
              </w:rPr>
              <w:t>Triangular bandage</w:t>
            </w:r>
          </w:p>
        </w:tc>
      </w:tr>
      <w:tr w:rsidR="00AF3AEC" w:rsidRPr="00A1071A" w14:paraId="0DC8BABD" w14:textId="77777777">
        <w:tblPrEx>
          <w:tblCellMar>
            <w:top w:w="0" w:type="dxa"/>
            <w:bottom w:w="0" w:type="dxa"/>
          </w:tblCellMar>
        </w:tblPrEx>
        <w:trPr>
          <w:trHeight w:val="223"/>
          <w:jc w:val="center"/>
        </w:trPr>
        <w:tc>
          <w:tcPr>
            <w:tcW w:w="1345" w:type="dxa"/>
            <w:tcBorders>
              <w:top w:val="single" w:sz="6" w:space="0" w:color="auto"/>
              <w:left w:val="single" w:sz="6" w:space="0" w:color="auto"/>
              <w:bottom w:val="single" w:sz="6" w:space="0" w:color="auto"/>
              <w:right w:val="single" w:sz="6" w:space="0" w:color="auto"/>
            </w:tcBorders>
          </w:tcPr>
          <w:p w14:paraId="3F9689C6"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1</w:t>
            </w:r>
          </w:p>
        </w:tc>
        <w:tc>
          <w:tcPr>
            <w:tcW w:w="7234" w:type="dxa"/>
            <w:tcBorders>
              <w:top w:val="single" w:sz="6" w:space="0" w:color="auto"/>
              <w:left w:val="single" w:sz="6" w:space="0" w:color="auto"/>
              <w:bottom w:val="single" w:sz="6" w:space="0" w:color="auto"/>
              <w:right w:val="single" w:sz="6" w:space="0" w:color="auto"/>
            </w:tcBorders>
          </w:tcPr>
          <w:p w14:paraId="0D30375E" w14:textId="77777777" w:rsidR="00AF3AEC" w:rsidRPr="00A1071A" w:rsidRDefault="00AF3AEC">
            <w:pPr>
              <w:jc w:val="both"/>
              <w:rPr>
                <w:rFonts w:ascii="Times New Roman" w:hAnsi="Times New Roman"/>
                <w:sz w:val="20"/>
              </w:rPr>
            </w:pPr>
            <w:r w:rsidRPr="00A1071A">
              <w:rPr>
                <w:rFonts w:ascii="Times New Roman" w:hAnsi="Times New Roman"/>
                <w:sz w:val="20"/>
              </w:rPr>
              <w:t>4” or 6” Elastic wrap (Ace bandage)</w:t>
            </w:r>
          </w:p>
        </w:tc>
      </w:tr>
      <w:tr w:rsidR="00AF3AEC" w:rsidRPr="00A1071A" w14:paraId="513CB7F6" w14:textId="77777777">
        <w:tblPrEx>
          <w:tblCellMar>
            <w:top w:w="0" w:type="dxa"/>
            <w:bottom w:w="0" w:type="dxa"/>
          </w:tblCellMar>
        </w:tblPrEx>
        <w:trPr>
          <w:trHeight w:val="227"/>
          <w:jc w:val="center"/>
        </w:trPr>
        <w:tc>
          <w:tcPr>
            <w:tcW w:w="1345" w:type="dxa"/>
            <w:tcBorders>
              <w:top w:val="single" w:sz="6" w:space="0" w:color="auto"/>
              <w:left w:val="single" w:sz="6" w:space="0" w:color="auto"/>
              <w:bottom w:val="single" w:sz="6" w:space="0" w:color="auto"/>
              <w:right w:val="single" w:sz="6" w:space="0" w:color="auto"/>
            </w:tcBorders>
          </w:tcPr>
          <w:p w14:paraId="68B090DE"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1</w:t>
            </w:r>
          </w:p>
        </w:tc>
        <w:tc>
          <w:tcPr>
            <w:tcW w:w="7234" w:type="dxa"/>
            <w:tcBorders>
              <w:top w:val="single" w:sz="6" w:space="0" w:color="auto"/>
              <w:left w:val="single" w:sz="6" w:space="0" w:color="auto"/>
              <w:bottom w:val="single" w:sz="6" w:space="0" w:color="auto"/>
              <w:right w:val="single" w:sz="6" w:space="0" w:color="auto"/>
            </w:tcBorders>
          </w:tcPr>
          <w:p w14:paraId="58B274EE" w14:textId="77777777" w:rsidR="00AF3AEC" w:rsidRPr="00A1071A" w:rsidRDefault="00AF3AEC">
            <w:pPr>
              <w:jc w:val="both"/>
              <w:rPr>
                <w:rFonts w:ascii="Times New Roman" w:hAnsi="Times New Roman"/>
                <w:sz w:val="20"/>
              </w:rPr>
            </w:pPr>
            <w:r w:rsidRPr="00A1071A">
              <w:rPr>
                <w:rFonts w:ascii="Times New Roman" w:hAnsi="Times New Roman"/>
                <w:sz w:val="20"/>
              </w:rPr>
              <w:t>Sam splint or Wire splint</w:t>
            </w:r>
          </w:p>
        </w:tc>
      </w:tr>
      <w:tr w:rsidR="00AF3AEC" w:rsidRPr="00A1071A" w14:paraId="549D277B" w14:textId="77777777">
        <w:tblPrEx>
          <w:tblCellMar>
            <w:top w:w="0" w:type="dxa"/>
            <w:bottom w:w="0" w:type="dxa"/>
          </w:tblCellMar>
        </w:tblPrEx>
        <w:trPr>
          <w:trHeight w:val="109"/>
          <w:jc w:val="center"/>
        </w:trPr>
        <w:tc>
          <w:tcPr>
            <w:tcW w:w="1345" w:type="dxa"/>
            <w:tcBorders>
              <w:top w:val="single" w:sz="6" w:space="0" w:color="auto"/>
              <w:left w:val="single" w:sz="6" w:space="0" w:color="auto"/>
              <w:bottom w:val="single" w:sz="6" w:space="0" w:color="auto"/>
              <w:right w:val="single" w:sz="6" w:space="0" w:color="auto"/>
            </w:tcBorders>
          </w:tcPr>
          <w:p w14:paraId="216A289E"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1 pair</w:t>
            </w:r>
          </w:p>
        </w:tc>
        <w:tc>
          <w:tcPr>
            <w:tcW w:w="7234" w:type="dxa"/>
            <w:tcBorders>
              <w:top w:val="single" w:sz="6" w:space="0" w:color="auto"/>
              <w:left w:val="single" w:sz="6" w:space="0" w:color="auto"/>
              <w:bottom w:val="single" w:sz="6" w:space="0" w:color="auto"/>
              <w:right w:val="single" w:sz="6" w:space="0" w:color="auto"/>
            </w:tcBorders>
          </w:tcPr>
          <w:p w14:paraId="00A4FD7C" w14:textId="77777777" w:rsidR="00AF3AEC" w:rsidRPr="00A1071A" w:rsidRDefault="00AF3AEC">
            <w:pPr>
              <w:jc w:val="both"/>
              <w:rPr>
                <w:rFonts w:ascii="Times New Roman" w:hAnsi="Times New Roman"/>
                <w:sz w:val="20"/>
              </w:rPr>
            </w:pPr>
            <w:r w:rsidRPr="00A1071A">
              <w:rPr>
                <w:rFonts w:ascii="Times New Roman" w:hAnsi="Times New Roman"/>
                <w:sz w:val="20"/>
              </w:rPr>
              <w:t>Exam gloves</w:t>
            </w:r>
          </w:p>
        </w:tc>
      </w:tr>
      <w:tr w:rsidR="00AF3AEC" w:rsidRPr="00A1071A" w14:paraId="2D27B443" w14:textId="77777777">
        <w:tblPrEx>
          <w:tblCellMar>
            <w:top w:w="0" w:type="dxa"/>
            <w:bottom w:w="0" w:type="dxa"/>
          </w:tblCellMar>
        </w:tblPrEx>
        <w:trPr>
          <w:trHeight w:val="227"/>
          <w:jc w:val="center"/>
        </w:trPr>
        <w:tc>
          <w:tcPr>
            <w:tcW w:w="1345" w:type="dxa"/>
            <w:tcBorders>
              <w:top w:val="single" w:sz="6" w:space="0" w:color="auto"/>
              <w:left w:val="single" w:sz="6" w:space="0" w:color="auto"/>
              <w:bottom w:val="single" w:sz="6" w:space="0" w:color="auto"/>
              <w:right w:val="single" w:sz="6" w:space="0" w:color="auto"/>
            </w:tcBorders>
          </w:tcPr>
          <w:p w14:paraId="2C0084AF"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1</w:t>
            </w:r>
          </w:p>
        </w:tc>
        <w:tc>
          <w:tcPr>
            <w:tcW w:w="7234" w:type="dxa"/>
            <w:tcBorders>
              <w:top w:val="single" w:sz="6" w:space="0" w:color="auto"/>
              <w:left w:val="single" w:sz="6" w:space="0" w:color="auto"/>
              <w:bottom w:val="single" w:sz="6" w:space="0" w:color="auto"/>
              <w:right w:val="single" w:sz="6" w:space="0" w:color="auto"/>
            </w:tcBorders>
          </w:tcPr>
          <w:p w14:paraId="2AEEFB34" w14:textId="77777777" w:rsidR="00AF3AEC" w:rsidRPr="00A1071A" w:rsidRDefault="00AF3AEC">
            <w:pPr>
              <w:jc w:val="both"/>
              <w:rPr>
                <w:rFonts w:ascii="Times New Roman" w:hAnsi="Times New Roman"/>
                <w:sz w:val="20"/>
              </w:rPr>
            </w:pPr>
            <w:r w:rsidRPr="00A1071A">
              <w:rPr>
                <w:rFonts w:ascii="Times New Roman" w:hAnsi="Times New Roman"/>
                <w:sz w:val="20"/>
              </w:rPr>
              <w:t>CPR Pocket mask with 1 way valve</w:t>
            </w:r>
          </w:p>
        </w:tc>
      </w:tr>
      <w:tr w:rsidR="00AF3AEC" w:rsidRPr="00A1071A" w14:paraId="334BE117" w14:textId="77777777">
        <w:tblPrEx>
          <w:tblCellMar>
            <w:top w:w="0" w:type="dxa"/>
            <w:bottom w:w="0" w:type="dxa"/>
          </w:tblCellMar>
        </w:tblPrEx>
        <w:trPr>
          <w:trHeight w:val="113"/>
          <w:jc w:val="center"/>
        </w:trPr>
        <w:tc>
          <w:tcPr>
            <w:tcW w:w="1345" w:type="dxa"/>
            <w:tcBorders>
              <w:top w:val="single" w:sz="6" w:space="0" w:color="auto"/>
              <w:left w:val="single" w:sz="6" w:space="0" w:color="auto"/>
              <w:bottom w:val="single" w:sz="6" w:space="0" w:color="auto"/>
              <w:right w:val="single" w:sz="6" w:space="0" w:color="auto"/>
            </w:tcBorders>
          </w:tcPr>
          <w:p w14:paraId="673B34EC"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1</w:t>
            </w:r>
          </w:p>
        </w:tc>
        <w:tc>
          <w:tcPr>
            <w:tcW w:w="7234" w:type="dxa"/>
            <w:tcBorders>
              <w:top w:val="single" w:sz="6" w:space="0" w:color="auto"/>
              <w:left w:val="single" w:sz="6" w:space="0" w:color="auto"/>
              <w:bottom w:val="single" w:sz="6" w:space="0" w:color="auto"/>
              <w:right w:val="single" w:sz="6" w:space="0" w:color="auto"/>
            </w:tcBorders>
          </w:tcPr>
          <w:p w14:paraId="656A1F9E" w14:textId="77777777" w:rsidR="00AF3AEC" w:rsidRPr="00A1071A" w:rsidRDefault="00AF3AEC">
            <w:pPr>
              <w:jc w:val="both"/>
              <w:rPr>
                <w:rFonts w:ascii="Times New Roman" w:hAnsi="Times New Roman"/>
                <w:sz w:val="20"/>
              </w:rPr>
            </w:pPr>
            <w:r w:rsidRPr="00A1071A">
              <w:rPr>
                <w:rFonts w:ascii="Times New Roman" w:hAnsi="Times New Roman"/>
                <w:sz w:val="20"/>
              </w:rPr>
              <w:t>Blister kit (moleskin, second skin)</w:t>
            </w:r>
          </w:p>
        </w:tc>
      </w:tr>
      <w:tr w:rsidR="00AF3AEC" w:rsidRPr="00A1071A" w14:paraId="06DA64A4" w14:textId="77777777">
        <w:tblPrEx>
          <w:tblCellMar>
            <w:top w:w="0" w:type="dxa"/>
            <w:bottom w:w="0" w:type="dxa"/>
          </w:tblCellMar>
        </w:tblPrEx>
        <w:trPr>
          <w:trHeight w:val="223"/>
          <w:jc w:val="center"/>
        </w:trPr>
        <w:tc>
          <w:tcPr>
            <w:tcW w:w="1345" w:type="dxa"/>
            <w:tcBorders>
              <w:top w:val="single" w:sz="6" w:space="0" w:color="auto"/>
              <w:left w:val="single" w:sz="6" w:space="0" w:color="auto"/>
              <w:bottom w:val="single" w:sz="6" w:space="0" w:color="auto"/>
              <w:right w:val="single" w:sz="6" w:space="0" w:color="auto"/>
            </w:tcBorders>
          </w:tcPr>
          <w:p w14:paraId="01071064"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2 each</w:t>
            </w:r>
          </w:p>
        </w:tc>
        <w:tc>
          <w:tcPr>
            <w:tcW w:w="7234" w:type="dxa"/>
            <w:tcBorders>
              <w:top w:val="single" w:sz="6" w:space="0" w:color="auto"/>
              <w:left w:val="single" w:sz="6" w:space="0" w:color="auto"/>
              <w:bottom w:val="single" w:sz="6" w:space="0" w:color="auto"/>
              <w:right w:val="single" w:sz="6" w:space="0" w:color="auto"/>
            </w:tcBorders>
          </w:tcPr>
          <w:p w14:paraId="070C886D" w14:textId="77777777" w:rsidR="00AF3AEC" w:rsidRPr="00A1071A" w:rsidRDefault="00AF3AEC">
            <w:pPr>
              <w:jc w:val="both"/>
              <w:rPr>
                <w:rFonts w:ascii="Times New Roman" w:hAnsi="Times New Roman"/>
                <w:sz w:val="20"/>
              </w:rPr>
            </w:pPr>
            <w:r w:rsidRPr="00A1071A">
              <w:rPr>
                <w:rFonts w:ascii="Times New Roman" w:hAnsi="Times New Roman"/>
                <w:sz w:val="20"/>
              </w:rPr>
              <w:t>Povodine iodine packets, Antiseptic packets, Alcohol swabs</w:t>
            </w:r>
          </w:p>
        </w:tc>
      </w:tr>
      <w:tr w:rsidR="00AF3AEC" w:rsidRPr="00A1071A" w14:paraId="332DC588" w14:textId="77777777">
        <w:tblPrEx>
          <w:tblCellMar>
            <w:top w:w="0" w:type="dxa"/>
            <w:bottom w:w="0" w:type="dxa"/>
          </w:tblCellMar>
        </w:tblPrEx>
        <w:trPr>
          <w:trHeight w:val="113"/>
          <w:jc w:val="center"/>
        </w:trPr>
        <w:tc>
          <w:tcPr>
            <w:tcW w:w="1345" w:type="dxa"/>
            <w:tcBorders>
              <w:top w:val="single" w:sz="6" w:space="0" w:color="auto"/>
              <w:left w:val="single" w:sz="6" w:space="0" w:color="auto"/>
              <w:bottom w:val="single" w:sz="6" w:space="0" w:color="auto"/>
              <w:right w:val="single" w:sz="6" w:space="0" w:color="auto"/>
            </w:tcBorders>
          </w:tcPr>
          <w:p w14:paraId="0353988C" w14:textId="77777777" w:rsidR="00AF3AEC" w:rsidRPr="00A1071A" w:rsidRDefault="00AF3AEC" w:rsidP="000566CF">
            <w:pPr>
              <w:ind w:firstLine="295"/>
              <w:jc w:val="both"/>
              <w:rPr>
                <w:rFonts w:ascii="Times New Roman" w:hAnsi="Times New Roman"/>
                <w:sz w:val="20"/>
              </w:rPr>
            </w:pPr>
            <w:r w:rsidRPr="00A1071A">
              <w:rPr>
                <w:rFonts w:ascii="Times New Roman" w:hAnsi="Times New Roman"/>
                <w:sz w:val="20"/>
              </w:rPr>
              <w:t>1 each</w:t>
            </w:r>
          </w:p>
        </w:tc>
        <w:tc>
          <w:tcPr>
            <w:tcW w:w="7234" w:type="dxa"/>
            <w:tcBorders>
              <w:top w:val="single" w:sz="6" w:space="0" w:color="auto"/>
              <w:left w:val="single" w:sz="6" w:space="0" w:color="auto"/>
              <w:bottom w:val="single" w:sz="6" w:space="0" w:color="auto"/>
              <w:right w:val="single" w:sz="6" w:space="0" w:color="auto"/>
            </w:tcBorders>
          </w:tcPr>
          <w:p w14:paraId="390FEE17" w14:textId="77777777" w:rsidR="00AF3AEC" w:rsidRPr="00A1071A" w:rsidRDefault="00AF3AEC">
            <w:pPr>
              <w:jc w:val="both"/>
              <w:rPr>
                <w:rFonts w:ascii="Times New Roman" w:hAnsi="Times New Roman"/>
                <w:sz w:val="20"/>
              </w:rPr>
            </w:pPr>
            <w:r w:rsidRPr="00A1071A">
              <w:rPr>
                <w:rFonts w:ascii="Times New Roman" w:hAnsi="Times New Roman"/>
                <w:sz w:val="20"/>
              </w:rPr>
              <w:t>Trauma scissors, Splinter tweezers</w:t>
            </w:r>
          </w:p>
        </w:tc>
      </w:tr>
      <w:tr w:rsidR="00AF3AEC" w:rsidRPr="00A1071A" w14:paraId="5710CF3D" w14:textId="77777777">
        <w:tblPrEx>
          <w:tblCellMar>
            <w:top w:w="0" w:type="dxa"/>
            <w:bottom w:w="0" w:type="dxa"/>
          </w:tblCellMar>
        </w:tblPrEx>
        <w:trPr>
          <w:trHeight w:val="335"/>
          <w:jc w:val="center"/>
        </w:trPr>
        <w:tc>
          <w:tcPr>
            <w:tcW w:w="1345" w:type="dxa"/>
            <w:tcBorders>
              <w:top w:val="single" w:sz="6" w:space="0" w:color="auto"/>
              <w:left w:val="single" w:sz="6" w:space="0" w:color="auto"/>
              <w:bottom w:val="single" w:sz="6" w:space="0" w:color="auto"/>
              <w:right w:val="single" w:sz="6" w:space="0" w:color="auto"/>
            </w:tcBorders>
          </w:tcPr>
          <w:p w14:paraId="7DFFCB0B" w14:textId="77777777" w:rsidR="00AF3AEC" w:rsidRPr="00A1071A" w:rsidRDefault="00AF3AEC" w:rsidP="000566CF">
            <w:pPr>
              <w:ind w:left="295"/>
              <w:jc w:val="both"/>
              <w:rPr>
                <w:rFonts w:ascii="Times New Roman" w:hAnsi="Times New Roman"/>
                <w:sz w:val="20"/>
              </w:rPr>
            </w:pPr>
            <w:r w:rsidRPr="00A1071A">
              <w:rPr>
                <w:rFonts w:ascii="Times New Roman" w:hAnsi="Times New Roman"/>
                <w:sz w:val="20"/>
              </w:rPr>
              <w:t>1</w:t>
            </w:r>
          </w:p>
        </w:tc>
        <w:tc>
          <w:tcPr>
            <w:tcW w:w="7234" w:type="dxa"/>
            <w:tcBorders>
              <w:top w:val="single" w:sz="6" w:space="0" w:color="auto"/>
              <w:left w:val="single" w:sz="6" w:space="0" w:color="auto"/>
              <w:bottom w:val="single" w:sz="6" w:space="0" w:color="auto"/>
              <w:right w:val="single" w:sz="6" w:space="0" w:color="auto"/>
            </w:tcBorders>
          </w:tcPr>
          <w:p w14:paraId="591D60A0" w14:textId="77777777" w:rsidR="00AF3AEC" w:rsidRPr="00A1071A" w:rsidRDefault="00AF3AEC">
            <w:pPr>
              <w:jc w:val="both"/>
              <w:rPr>
                <w:rFonts w:ascii="Times New Roman" w:hAnsi="Times New Roman"/>
                <w:sz w:val="20"/>
              </w:rPr>
            </w:pPr>
            <w:r w:rsidRPr="00A1071A">
              <w:rPr>
                <w:rFonts w:ascii="Times New Roman" w:hAnsi="Times New Roman"/>
                <w:sz w:val="20"/>
              </w:rPr>
              <w:t>Med</w:t>
            </w:r>
            <w:r w:rsidR="000566CF">
              <w:rPr>
                <w:rFonts w:ascii="Times New Roman" w:hAnsi="Times New Roman"/>
                <w:sz w:val="20"/>
              </w:rPr>
              <w:t>icine</w:t>
            </w:r>
            <w:r w:rsidRPr="00A1071A">
              <w:rPr>
                <w:rFonts w:ascii="Times New Roman" w:hAnsi="Times New Roman"/>
                <w:sz w:val="20"/>
              </w:rPr>
              <w:t xml:space="preserve"> kit (aspirin, ibuprofen, tylenol, benadryl, glucose, etc)</w:t>
            </w:r>
          </w:p>
        </w:tc>
      </w:tr>
    </w:tbl>
    <w:p w14:paraId="3AEB2D54" w14:textId="77777777" w:rsidR="008663DF" w:rsidRDefault="008663DF">
      <w:pPr>
        <w:widowControl/>
        <w:tabs>
          <w:tab w:val="left" w:pos="720"/>
          <w:tab w:val="left" w:pos="2429"/>
          <w:tab w:val="left" w:pos="5040"/>
          <w:tab w:val="left" w:pos="7740"/>
          <w:tab w:val="left" w:pos="10620"/>
        </w:tabs>
        <w:jc w:val="center"/>
        <w:rPr>
          <w:rFonts w:ascii="Times New Roman" w:hAnsi="Times New Roman"/>
          <w:b/>
        </w:rPr>
        <w:sectPr w:rsidR="008663DF" w:rsidSect="00FA47A7">
          <w:headerReference w:type="default" r:id="rId10"/>
          <w:footerReference w:type="default" r:id="rId11"/>
          <w:footerReference w:type="first" r:id="rId12"/>
          <w:pgSz w:w="12240" w:h="15840" w:code="1"/>
          <w:pgMar w:top="1440" w:right="1440" w:bottom="1440" w:left="1440" w:header="360" w:footer="360" w:gutter="0"/>
          <w:cols w:space="720"/>
          <w:docGrid w:linePitch="326"/>
        </w:sectPr>
      </w:pPr>
    </w:p>
    <w:p w14:paraId="6B36C502" w14:textId="77777777" w:rsidR="00AF3AEC" w:rsidRDefault="00AF3AEC" w:rsidP="008663DF">
      <w:pPr>
        <w:widowControl/>
        <w:tabs>
          <w:tab w:val="left" w:pos="720"/>
          <w:tab w:val="left" w:pos="2429"/>
          <w:tab w:val="left" w:pos="5040"/>
          <w:tab w:val="left" w:pos="7740"/>
          <w:tab w:val="left" w:pos="10620"/>
        </w:tabs>
        <w:rPr>
          <w:rFonts w:ascii="Times New Roman" w:hAnsi="Times New Roman"/>
          <w:b/>
        </w:rPr>
      </w:pPr>
      <w:r w:rsidRPr="00A1071A">
        <w:rPr>
          <w:rFonts w:ascii="Times New Roman" w:hAnsi="Times New Roman"/>
          <w:b/>
        </w:rPr>
        <w:lastRenderedPageBreak/>
        <w:t>A</w:t>
      </w:r>
      <w:r w:rsidR="00717590">
        <w:rPr>
          <w:rFonts w:ascii="Times New Roman" w:hAnsi="Times New Roman"/>
          <w:b/>
        </w:rPr>
        <w:t>TTACHMENT</w:t>
      </w:r>
      <w:r w:rsidRPr="00A1071A">
        <w:rPr>
          <w:rFonts w:ascii="Times New Roman" w:hAnsi="Times New Roman"/>
          <w:b/>
        </w:rPr>
        <w:t xml:space="preserve"> B</w:t>
      </w:r>
    </w:p>
    <w:p w14:paraId="2F30C13C" w14:textId="77777777" w:rsidR="00333939" w:rsidRDefault="00333939" w:rsidP="000566CF">
      <w:pPr>
        <w:widowControl/>
        <w:tabs>
          <w:tab w:val="left" w:pos="720"/>
          <w:tab w:val="left" w:pos="2429"/>
          <w:tab w:val="left" w:pos="5040"/>
          <w:tab w:val="left" w:pos="7740"/>
          <w:tab w:val="left" w:pos="10620"/>
        </w:tabs>
        <w:jc w:val="center"/>
        <w:rPr>
          <w:rFonts w:ascii="Times New Roman" w:hAnsi="Times New Roman"/>
          <w:b/>
        </w:rPr>
      </w:pPr>
    </w:p>
    <w:p w14:paraId="7C71D6A9" w14:textId="77777777" w:rsidR="000566CF" w:rsidRPr="005805E4" w:rsidRDefault="00333939" w:rsidP="000566CF">
      <w:pPr>
        <w:widowControl/>
        <w:tabs>
          <w:tab w:val="left" w:pos="720"/>
          <w:tab w:val="left" w:pos="2429"/>
          <w:tab w:val="left" w:pos="5040"/>
          <w:tab w:val="left" w:pos="7740"/>
          <w:tab w:val="left" w:pos="10620"/>
        </w:tabs>
        <w:jc w:val="center"/>
        <w:rPr>
          <w:rFonts w:ascii="Times New Roman" w:hAnsi="Times New Roman"/>
          <w:b/>
        </w:rPr>
      </w:pPr>
      <w:r>
        <w:rPr>
          <w:rFonts w:ascii="Times New Roman" w:hAnsi="Times New Roman"/>
          <w:b/>
        </w:rPr>
        <w:t>List of Emplo</w:t>
      </w:r>
      <w:r w:rsidR="00522339">
        <w:rPr>
          <w:rFonts w:ascii="Times New Roman" w:hAnsi="Times New Roman"/>
          <w:b/>
        </w:rPr>
        <w:t>y</w:t>
      </w:r>
      <w:r>
        <w:rPr>
          <w:rFonts w:ascii="Times New Roman" w:hAnsi="Times New Roman"/>
          <w:b/>
        </w:rPr>
        <w:t>ees, Guides</w:t>
      </w:r>
      <w:r w:rsidR="000566CF">
        <w:rPr>
          <w:rFonts w:ascii="Times New Roman" w:hAnsi="Times New Roman"/>
          <w:b/>
        </w:rPr>
        <w:t xml:space="preserve"> </w:t>
      </w:r>
      <w:r>
        <w:rPr>
          <w:rFonts w:ascii="Times New Roman" w:hAnsi="Times New Roman"/>
          <w:b/>
        </w:rPr>
        <w:t>and Instructors:</w:t>
      </w:r>
      <w:r w:rsidR="000566CF">
        <w:rPr>
          <w:rFonts w:ascii="Times New Roman" w:hAnsi="Times New Roman"/>
          <w:b/>
        </w:rPr>
        <w:t xml:space="preserve"> </w:t>
      </w:r>
      <w:r w:rsidR="000566CF" w:rsidRPr="005805E4">
        <w:rPr>
          <w:rFonts w:ascii="Times New Roman" w:hAnsi="Times New Roman"/>
          <w:b/>
        </w:rPr>
        <w:t>Qualifications &amp; Training</w:t>
      </w:r>
    </w:p>
    <w:p w14:paraId="3645169E" w14:textId="77777777" w:rsidR="000566CF" w:rsidRPr="00A1071A" w:rsidRDefault="000566CF">
      <w:pPr>
        <w:widowControl/>
        <w:tabs>
          <w:tab w:val="left" w:pos="720"/>
          <w:tab w:val="left" w:pos="2429"/>
          <w:tab w:val="left" w:pos="5040"/>
          <w:tab w:val="left" w:pos="7740"/>
          <w:tab w:val="left" w:pos="10620"/>
        </w:tabs>
        <w:jc w:val="center"/>
        <w:rPr>
          <w:rFonts w:ascii="Times New Roman" w:hAnsi="Times New Roman"/>
          <w:b/>
        </w:rPr>
      </w:pPr>
    </w:p>
    <w:p w14:paraId="138183BE" w14:textId="77777777" w:rsidR="00AF3AEC" w:rsidRPr="00A1071A" w:rsidRDefault="00AF3AEC">
      <w:pPr>
        <w:widowControl/>
        <w:tabs>
          <w:tab w:val="left" w:pos="720"/>
          <w:tab w:val="left" w:pos="2429"/>
          <w:tab w:val="left" w:pos="5040"/>
          <w:tab w:val="left" w:pos="7740"/>
          <w:tab w:val="left" w:pos="10620"/>
        </w:tabs>
        <w:jc w:val="center"/>
        <w:rPr>
          <w:rFonts w:ascii="Times New Roman" w:hAnsi="Times New Roman"/>
        </w:rPr>
      </w:pPr>
    </w:p>
    <w:p w14:paraId="6AA7C96B" w14:textId="77777777" w:rsidR="00AF3AEC" w:rsidRPr="00A1071A" w:rsidRDefault="00AF3AEC">
      <w:pPr>
        <w:widowControl/>
        <w:pBdr>
          <w:top w:val="single" w:sz="18" w:space="1" w:color="auto"/>
        </w:pBdr>
        <w:tabs>
          <w:tab w:val="left" w:pos="720"/>
          <w:tab w:val="left" w:pos="2429"/>
          <w:tab w:val="left" w:pos="5040"/>
          <w:tab w:val="left" w:pos="7740"/>
          <w:tab w:val="left" w:pos="10620"/>
        </w:tabs>
        <w:rPr>
          <w:rFonts w:ascii="Times New Roman" w:hAnsi="Times New Roma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2751"/>
        <w:gridCol w:w="1278"/>
        <w:gridCol w:w="1278"/>
        <w:gridCol w:w="4433"/>
      </w:tblGrid>
      <w:tr w:rsidR="00AF3AEC" w:rsidRPr="00A1071A" w14:paraId="06CC981E"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41E6ECF5" w14:textId="77777777" w:rsidR="00AF3AEC" w:rsidRPr="00A1071A" w:rsidRDefault="00AF3AEC">
            <w:pPr>
              <w:widowControl/>
              <w:jc w:val="center"/>
              <w:rPr>
                <w:rFonts w:ascii="Times New Roman" w:hAnsi="Times New Roman"/>
                <w:b/>
                <w:color w:val="auto"/>
              </w:rPr>
            </w:pPr>
            <w:r w:rsidRPr="00A1071A">
              <w:rPr>
                <w:rFonts w:ascii="Times New Roman" w:hAnsi="Times New Roman"/>
                <w:b/>
                <w:color w:val="auto"/>
              </w:rPr>
              <w:t>GUIDE/INSTRUCTOR NAME</w:t>
            </w:r>
          </w:p>
        </w:tc>
        <w:tc>
          <w:tcPr>
            <w:tcW w:w="1278" w:type="dxa"/>
            <w:tcBorders>
              <w:top w:val="single" w:sz="6" w:space="0" w:color="auto"/>
              <w:left w:val="single" w:sz="6" w:space="0" w:color="auto"/>
              <w:bottom w:val="single" w:sz="6" w:space="0" w:color="auto"/>
              <w:right w:val="single" w:sz="6" w:space="0" w:color="auto"/>
            </w:tcBorders>
          </w:tcPr>
          <w:p w14:paraId="531D39BC" w14:textId="77777777" w:rsidR="00AF3AEC" w:rsidRPr="00A1071A" w:rsidRDefault="00AF3AEC">
            <w:pPr>
              <w:widowControl/>
              <w:jc w:val="center"/>
              <w:rPr>
                <w:rFonts w:ascii="Times New Roman" w:hAnsi="Times New Roman"/>
                <w:b/>
                <w:color w:val="auto"/>
              </w:rPr>
            </w:pPr>
            <w:r w:rsidRPr="00A1071A">
              <w:rPr>
                <w:rFonts w:ascii="Times New Roman" w:hAnsi="Times New Roman"/>
                <w:b/>
                <w:color w:val="auto"/>
              </w:rPr>
              <w:t>CPR EXPIRES</w:t>
            </w:r>
          </w:p>
        </w:tc>
        <w:tc>
          <w:tcPr>
            <w:tcW w:w="1278" w:type="dxa"/>
            <w:tcBorders>
              <w:top w:val="single" w:sz="6" w:space="0" w:color="auto"/>
              <w:left w:val="single" w:sz="6" w:space="0" w:color="auto"/>
              <w:bottom w:val="single" w:sz="6" w:space="0" w:color="auto"/>
              <w:right w:val="single" w:sz="6" w:space="0" w:color="auto"/>
            </w:tcBorders>
          </w:tcPr>
          <w:p w14:paraId="233CCD1F" w14:textId="77777777" w:rsidR="00AF3AEC" w:rsidRPr="00A1071A" w:rsidRDefault="00AF3AEC">
            <w:pPr>
              <w:widowControl/>
              <w:jc w:val="center"/>
              <w:rPr>
                <w:rFonts w:ascii="Times New Roman" w:hAnsi="Times New Roman"/>
                <w:b/>
                <w:color w:val="auto"/>
              </w:rPr>
            </w:pPr>
            <w:r w:rsidRPr="00A1071A">
              <w:rPr>
                <w:rFonts w:ascii="Times New Roman" w:hAnsi="Times New Roman"/>
                <w:b/>
                <w:color w:val="auto"/>
              </w:rPr>
              <w:t>FIRST AID EXPIRES</w:t>
            </w:r>
          </w:p>
        </w:tc>
        <w:tc>
          <w:tcPr>
            <w:tcW w:w="4433" w:type="dxa"/>
            <w:tcBorders>
              <w:top w:val="single" w:sz="6" w:space="0" w:color="auto"/>
              <w:left w:val="single" w:sz="6" w:space="0" w:color="auto"/>
              <w:bottom w:val="single" w:sz="6" w:space="0" w:color="auto"/>
              <w:right w:val="single" w:sz="6" w:space="0" w:color="auto"/>
            </w:tcBorders>
          </w:tcPr>
          <w:p w14:paraId="6E95E059" w14:textId="77777777" w:rsidR="00AF3AEC" w:rsidRPr="00A1071A" w:rsidRDefault="00AF3AEC">
            <w:pPr>
              <w:widowControl/>
              <w:jc w:val="center"/>
              <w:rPr>
                <w:rFonts w:ascii="Times New Roman" w:hAnsi="Times New Roman"/>
                <w:b/>
                <w:color w:val="auto"/>
              </w:rPr>
            </w:pPr>
            <w:r w:rsidRPr="00A1071A">
              <w:rPr>
                <w:rFonts w:ascii="Times New Roman" w:hAnsi="Times New Roman"/>
                <w:b/>
                <w:color w:val="auto"/>
              </w:rPr>
              <w:t>OTHER QUALIFICATIONS &amp; EXPIRATION</w:t>
            </w:r>
          </w:p>
        </w:tc>
      </w:tr>
      <w:tr w:rsidR="00AF3AEC" w:rsidRPr="00A1071A" w14:paraId="0D7E4958"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71F46C05"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48E0F3B4"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78F20BD7"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78BD33EF" w14:textId="77777777" w:rsidR="00AF3AEC" w:rsidRPr="00A1071A" w:rsidRDefault="00AF3AEC">
            <w:pPr>
              <w:widowControl/>
              <w:rPr>
                <w:rFonts w:ascii="Times New Roman" w:hAnsi="Times New Roman"/>
                <w:color w:val="auto"/>
              </w:rPr>
            </w:pPr>
          </w:p>
        </w:tc>
      </w:tr>
      <w:tr w:rsidR="00AF3AEC" w:rsidRPr="00A1071A" w14:paraId="58103531"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40D06FA3"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1757A2AC"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18086DE3"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166C694C" w14:textId="77777777" w:rsidR="00AF3AEC" w:rsidRPr="00A1071A" w:rsidRDefault="00AF3AEC">
            <w:pPr>
              <w:widowControl/>
              <w:rPr>
                <w:rFonts w:ascii="Times New Roman" w:hAnsi="Times New Roman"/>
                <w:color w:val="auto"/>
              </w:rPr>
            </w:pPr>
          </w:p>
        </w:tc>
      </w:tr>
      <w:tr w:rsidR="00AF3AEC" w:rsidRPr="00A1071A" w14:paraId="3A70EE21"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00D57591"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180BEA36"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1C24C561"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49B4DC36" w14:textId="77777777" w:rsidR="00AF3AEC" w:rsidRPr="00A1071A" w:rsidRDefault="00AF3AEC">
            <w:pPr>
              <w:widowControl/>
              <w:rPr>
                <w:rFonts w:ascii="Times New Roman" w:hAnsi="Times New Roman"/>
                <w:color w:val="auto"/>
              </w:rPr>
            </w:pPr>
          </w:p>
        </w:tc>
      </w:tr>
      <w:tr w:rsidR="00AF3AEC" w:rsidRPr="00A1071A" w14:paraId="7E91A151"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196C365E"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676E6779"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1184770F"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21D835B8" w14:textId="77777777" w:rsidR="00AF3AEC" w:rsidRPr="00A1071A" w:rsidRDefault="00AF3AEC">
            <w:pPr>
              <w:widowControl/>
              <w:rPr>
                <w:rFonts w:ascii="Times New Roman" w:hAnsi="Times New Roman"/>
                <w:color w:val="auto"/>
              </w:rPr>
            </w:pPr>
          </w:p>
        </w:tc>
      </w:tr>
      <w:tr w:rsidR="00AF3AEC" w:rsidRPr="00A1071A" w14:paraId="5B1B74A8"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33E69996"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309EDE65"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59C6866E"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30201D94" w14:textId="77777777" w:rsidR="00AF3AEC" w:rsidRPr="00A1071A" w:rsidRDefault="00AF3AEC">
            <w:pPr>
              <w:widowControl/>
              <w:rPr>
                <w:rFonts w:ascii="Times New Roman" w:hAnsi="Times New Roman"/>
                <w:color w:val="auto"/>
              </w:rPr>
            </w:pPr>
          </w:p>
        </w:tc>
      </w:tr>
      <w:tr w:rsidR="00AF3AEC" w:rsidRPr="00A1071A" w14:paraId="1B700C46"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47572C38"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76483C5A"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4C404AFF"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5989EDAE" w14:textId="77777777" w:rsidR="00AF3AEC" w:rsidRPr="00A1071A" w:rsidRDefault="00AF3AEC">
            <w:pPr>
              <w:widowControl/>
              <w:rPr>
                <w:rFonts w:ascii="Times New Roman" w:hAnsi="Times New Roman"/>
                <w:color w:val="auto"/>
              </w:rPr>
            </w:pPr>
          </w:p>
        </w:tc>
      </w:tr>
      <w:tr w:rsidR="00AF3AEC" w:rsidRPr="00A1071A" w14:paraId="6B80CC46"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349387A9"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1AC83B02"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0E8C82B0"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3F7E4DF0" w14:textId="77777777" w:rsidR="00AF3AEC" w:rsidRPr="00A1071A" w:rsidRDefault="00AF3AEC">
            <w:pPr>
              <w:widowControl/>
              <w:rPr>
                <w:rFonts w:ascii="Times New Roman" w:hAnsi="Times New Roman"/>
                <w:color w:val="auto"/>
              </w:rPr>
            </w:pPr>
          </w:p>
        </w:tc>
      </w:tr>
      <w:tr w:rsidR="00AF3AEC" w:rsidRPr="00A1071A" w14:paraId="0BB1F8AF"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47297C56"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1D93C018"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483D0BD2"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68FB4C7B" w14:textId="77777777" w:rsidR="00AF3AEC" w:rsidRPr="00A1071A" w:rsidRDefault="00AF3AEC">
            <w:pPr>
              <w:widowControl/>
              <w:rPr>
                <w:rFonts w:ascii="Times New Roman" w:hAnsi="Times New Roman"/>
                <w:color w:val="auto"/>
              </w:rPr>
            </w:pPr>
          </w:p>
        </w:tc>
      </w:tr>
      <w:tr w:rsidR="00AF3AEC" w:rsidRPr="00A1071A" w14:paraId="41673AE4"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459DF790"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582F2CAC"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24D1A8C3"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1A44185C" w14:textId="77777777" w:rsidR="00AF3AEC" w:rsidRPr="00A1071A" w:rsidRDefault="00AF3AEC">
            <w:pPr>
              <w:widowControl/>
              <w:rPr>
                <w:rFonts w:ascii="Times New Roman" w:hAnsi="Times New Roman"/>
                <w:color w:val="auto"/>
              </w:rPr>
            </w:pPr>
          </w:p>
        </w:tc>
      </w:tr>
      <w:tr w:rsidR="00AF3AEC" w:rsidRPr="00A1071A" w14:paraId="2F09BE73"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304B22E2"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4D85FAB6"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27F00451"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3DE255FE" w14:textId="77777777" w:rsidR="00AF3AEC" w:rsidRPr="00A1071A" w:rsidRDefault="00AF3AEC">
            <w:pPr>
              <w:widowControl/>
              <w:rPr>
                <w:rFonts w:ascii="Times New Roman" w:hAnsi="Times New Roman"/>
                <w:color w:val="auto"/>
              </w:rPr>
            </w:pPr>
          </w:p>
        </w:tc>
      </w:tr>
      <w:tr w:rsidR="00AF3AEC" w:rsidRPr="00A1071A" w14:paraId="39CA1FD0"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23DC1F11"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4EA0881F"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7F92E8E5"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41FD9F03" w14:textId="77777777" w:rsidR="00AF3AEC" w:rsidRPr="00A1071A" w:rsidRDefault="00AF3AEC">
            <w:pPr>
              <w:widowControl/>
              <w:rPr>
                <w:rFonts w:ascii="Times New Roman" w:hAnsi="Times New Roman"/>
                <w:color w:val="auto"/>
              </w:rPr>
            </w:pPr>
          </w:p>
        </w:tc>
      </w:tr>
      <w:tr w:rsidR="00AF3AEC" w:rsidRPr="00A1071A" w14:paraId="7792E481"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1A3353B8"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3E1F7590"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57EDE63C"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5CA66C3A" w14:textId="77777777" w:rsidR="00AF3AEC" w:rsidRPr="00A1071A" w:rsidRDefault="00AF3AEC">
            <w:pPr>
              <w:widowControl/>
              <w:rPr>
                <w:rFonts w:ascii="Times New Roman" w:hAnsi="Times New Roman"/>
                <w:color w:val="auto"/>
              </w:rPr>
            </w:pPr>
          </w:p>
        </w:tc>
      </w:tr>
      <w:tr w:rsidR="00AF3AEC" w:rsidRPr="00A1071A" w14:paraId="6EC4C2F5"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5955173B"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306921B4"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4C3EC61D"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1F432A91" w14:textId="77777777" w:rsidR="00AF3AEC" w:rsidRPr="00A1071A" w:rsidRDefault="00AF3AEC">
            <w:pPr>
              <w:widowControl/>
              <w:rPr>
                <w:rFonts w:ascii="Times New Roman" w:hAnsi="Times New Roman"/>
                <w:color w:val="auto"/>
              </w:rPr>
            </w:pPr>
          </w:p>
        </w:tc>
      </w:tr>
      <w:tr w:rsidR="00AF3AEC" w:rsidRPr="00A1071A" w14:paraId="7BE196D3"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0D781962"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53727920"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699DA720"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6021630B" w14:textId="77777777" w:rsidR="00AF3AEC" w:rsidRPr="00A1071A" w:rsidRDefault="00AF3AEC">
            <w:pPr>
              <w:widowControl/>
              <w:rPr>
                <w:rFonts w:ascii="Times New Roman" w:hAnsi="Times New Roman"/>
                <w:color w:val="auto"/>
              </w:rPr>
            </w:pPr>
          </w:p>
        </w:tc>
      </w:tr>
      <w:tr w:rsidR="00AF3AEC" w:rsidRPr="00A1071A" w14:paraId="01AE0A61"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18642A32"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55B37849"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611A643B"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4C8411DC" w14:textId="77777777" w:rsidR="00AF3AEC" w:rsidRPr="00A1071A" w:rsidRDefault="00AF3AEC">
            <w:pPr>
              <w:widowControl/>
              <w:rPr>
                <w:rFonts w:ascii="Times New Roman" w:hAnsi="Times New Roman"/>
                <w:color w:val="auto"/>
              </w:rPr>
            </w:pPr>
          </w:p>
        </w:tc>
      </w:tr>
      <w:tr w:rsidR="00AF3AEC" w:rsidRPr="00A1071A" w14:paraId="64A3A159"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0CD0DC78"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43A6A809"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6B8933D4"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09964361" w14:textId="77777777" w:rsidR="00AF3AEC" w:rsidRPr="00A1071A" w:rsidRDefault="00AF3AEC">
            <w:pPr>
              <w:widowControl/>
              <w:rPr>
                <w:rFonts w:ascii="Times New Roman" w:hAnsi="Times New Roman"/>
                <w:color w:val="auto"/>
              </w:rPr>
            </w:pPr>
          </w:p>
        </w:tc>
      </w:tr>
      <w:tr w:rsidR="00AF3AEC" w:rsidRPr="00A1071A" w14:paraId="6DA21448"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7471CD9D"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4CE9EAA8"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44DC1B27"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4B0A8521" w14:textId="77777777" w:rsidR="00AF3AEC" w:rsidRPr="00A1071A" w:rsidRDefault="00AF3AEC">
            <w:pPr>
              <w:widowControl/>
              <w:rPr>
                <w:rFonts w:ascii="Times New Roman" w:hAnsi="Times New Roman"/>
                <w:color w:val="auto"/>
              </w:rPr>
            </w:pPr>
          </w:p>
        </w:tc>
      </w:tr>
      <w:tr w:rsidR="00AF3AEC" w:rsidRPr="00A1071A" w14:paraId="0670F3D5"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7DF1116D"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24368BCB"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5B9DB4B3"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4C2A1B95" w14:textId="77777777" w:rsidR="00AF3AEC" w:rsidRPr="00A1071A" w:rsidRDefault="00AF3AEC">
            <w:pPr>
              <w:widowControl/>
              <w:rPr>
                <w:rFonts w:ascii="Times New Roman" w:hAnsi="Times New Roman"/>
                <w:color w:val="auto"/>
              </w:rPr>
            </w:pPr>
          </w:p>
        </w:tc>
      </w:tr>
      <w:tr w:rsidR="00AF3AEC" w:rsidRPr="00A1071A" w14:paraId="35906403"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3646D78B"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56C7CCEE"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4A0DB3B5"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0AB3FA27" w14:textId="77777777" w:rsidR="00AF3AEC" w:rsidRPr="00A1071A" w:rsidRDefault="00AF3AEC">
            <w:pPr>
              <w:widowControl/>
              <w:rPr>
                <w:rFonts w:ascii="Times New Roman" w:hAnsi="Times New Roman"/>
                <w:color w:val="auto"/>
              </w:rPr>
            </w:pPr>
          </w:p>
        </w:tc>
      </w:tr>
      <w:tr w:rsidR="00AF3AEC" w:rsidRPr="00A1071A" w14:paraId="6A6EDD96"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7F59A99E"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2DCD0D22"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2E7D9936"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236B6783" w14:textId="77777777" w:rsidR="00AF3AEC" w:rsidRPr="00A1071A" w:rsidRDefault="00AF3AEC">
            <w:pPr>
              <w:widowControl/>
              <w:rPr>
                <w:rFonts w:ascii="Times New Roman" w:hAnsi="Times New Roman"/>
                <w:color w:val="auto"/>
              </w:rPr>
            </w:pPr>
          </w:p>
        </w:tc>
      </w:tr>
      <w:tr w:rsidR="00AF3AEC" w:rsidRPr="00A1071A" w14:paraId="04E139E2"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3A37AAE5"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04A3E026"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1DDAB3D3"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6A316AF5" w14:textId="77777777" w:rsidR="00AF3AEC" w:rsidRPr="00A1071A" w:rsidRDefault="00AF3AEC">
            <w:pPr>
              <w:widowControl/>
              <w:rPr>
                <w:rFonts w:ascii="Times New Roman" w:hAnsi="Times New Roman"/>
                <w:color w:val="auto"/>
              </w:rPr>
            </w:pPr>
          </w:p>
        </w:tc>
      </w:tr>
      <w:tr w:rsidR="00AF3AEC" w:rsidRPr="00A1071A" w14:paraId="2A7F313B"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4F7656C3"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09EB5182"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23A29376"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2EFFE84A" w14:textId="77777777" w:rsidR="00AF3AEC" w:rsidRPr="00A1071A" w:rsidRDefault="00AF3AEC">
            <w:pPr>
              <w:widowControl/>
              <w:rPr>
                <w:rFonts w:ascii="Times New Roman" w:hAnsi="Times New Roman"/>
                <w:color w:val="auto"/>
              </w:rPr>
            </w:pPr>
          </w:p>
        </w:tc>
      </w:tr>
      <w:tr w:rsidR="00AF3AEC" w:rsidRPr="00A1071A" w14:paraId="4FE07B64"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6C906FCF"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7C1E4E0F"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31A58B03"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36D2CBC8" w14:textId="77777777" w:rsidR="00AF3AEC" w:rsidRPr="00A1071A" w:rsidRDefault="00AF3AEC">
            <w:pPr>
              <w:widowControl/>
              <w:rPr>
                <w:rFonts w:ascii="Times New Roman" w:hAnsi="Times New Roman"/>
                <w:color w:val="auto"/>
              </w:rPr>
            </w:pPr>
          </w:p>
        </w:tc>
      </w:tr>
      <w:tr w:rsidR="00AF3AEC" w:rsidRPr="00A1071A" w14:paraId="4D23A5F6"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71EA8CF5"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4E2E86D8"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69F7DF6A"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6542C244" w14:textId="77777777" w:rsidR="00AF3AEC" w:rsidRPr="00A1071A" w:rsidRDefault="00AF3AEC">
            <w:pPr>
              <w:widowControl/>
              <w:rPr>
                <w:rFonts w:ascii="Times New Roman" w:hAnsi="Times New Roman"/>
                <w:color w:val="auto"/>
              </w:rPr>
            </w:pPr>
          </w:p>
        </w:tc>
      </w:tr>
      <w:tr w:rsidR="00AF3AEC" w:rsidRPr="00A1071A" w14:paraId="4E7CB7DA" w14:textId="77777777">
        <w:tblPrEx>
          <w:tblCellMar>
            <w:top w:w="0" w:type="dxa"/>
            <w:bottom w:w="0" w:type="dxa"/>
          </w:tblCellMar>
        </w:tblPrEx>
        <w:trPr>
          <w:trHeight w:val="289"/>
          <w:jc w:val="center"/>
        </w:trPr>
        <w:tc>
          <w:tcPr>
            <w:tcW w:w="2751" w:type="dxa"/>
            <w:tcBorders>
              <w:top w:val="single" w:sz="6" w:space="0" w:color="auto"/>
              <w:left w:val="single" w:sz="6" w:space="0" w:color="auto"/>
              <w:bottom w:val="single" w:sz="6" w:space="0" w:color="auto"/>
              <w:right w:val="single" w:sz="6" w:space="0" w:color="auto"/>
            </w:tcBorders>
          </w:tcPr>
          <w:p w14:paraId="6BA2A07C"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58F3B83F" w14:textId="77777777" w:rsidR="00AF3AEC" w:rsidRPr="00A1071A" w:rsidRDefault="00AF3AEC">
            <w:pPr>
              <w:widowControl/>
              <w:rPr>
                <w:rFonts w:ascii="Times New Roman" w:hAnsi="Times New Roman"/>
                <w:color w:val="auto"/>
              </w:rPr>
            </w:pPr>
          </w:p>
        </w:tc>
        <w:tc>
          <w:tcPr>
            <w:tcW w:w="1278" w:type="dxa"/>
            <w:tcBorders>
              <w:top w:val="single" w:sz="6" w:space="0" w:color="auto"/>
              <w:left w:val="single" w:sz="6" w:space="0" w:color="auto"/>
              <w:bottom w:val="single" w:sz="6" w:space="0" w:color="auto"/>
              <w:right w:val="single" w:sz="6" w:space="0" w:color="auto"/>
            </w:tcBorders>
          </w:tcPr>
          <w:p w14:paraId="18F024D4" w14:textId="77777777" w:rsidR="00AF3AEC" w:rsidRPr="00A1071A" w:rsidRDefault="00AF3AEC">
            <w:pPr>
              <w:widowControl/>
              <w:rPr>
                <w:rFonts w:ascii="Times New Roman" w:hAnsi="Times New Roman"/>
                <w:color w:val="auto"/>
              </w:rPr>
            </w:pPr>
          </w:p>
        </w:tc>
        <w:tc>
          <w:tcPr>
            <w:tcW w:w="4433" w:type="dxa"/>
            <w:tcBorders>
              <w:top w:val="single" w:sz="6" w:space="0" w:color="auto"/>
              <w:left w:val="single" w:sz="6" w:space="0" w:color="auto"/>
              <w:bottom w:val="single" w:sz="6" w:space="0" w:color="auto"/>
              <w:right w:val="single" w:sz="6" w:space="0" w:color="auto"/>
            </w:tcBorders>
          </w:tcPr>
          <w:p w14:paraId="4FC1879F" w14:textId="77777777" w:rsidR="00AF3AEC" w:rsidRPr="00A1071A" w:rsidRDefault="00AF3AEC">
            <w:pPr>
              <w:widowControl/>
              <w:rPr>
                <w:rFonts w:ascii="Times New Roman" w:hAnsi="Times New Roman"/>
                <w:color w:val="auto"/>
              </w:rPr>
            </w:pPr>
          </w:p>
        </w:tc>
      </w:tr>
    </w:tbl>
    <w:p w14:paraId="21A5FEEA" w14:textId="77777777" w:rsidR="00AF3AEC" w:rsidRPr="00A1071A" w:rsidRDefault="00AF3AEC">
      <w:pPr>
        <w:widowControl/>
        <w:tabs>
          <w:tab w:val="left" w:pos="720"/>
          <w:tab w:val="left" w:pos="2429"/>
          <w:tab w:val="left" w:pos="5040"/>
          <w:tab w:val="left" w:pos="7740"/>
          <w:tab w:val="left" w:pos="10620"/>
        </w:tabs>
        <w:rPr>
          <w:rFonts w:ascii="Times New Roman" w:hAnsi="Times New Roman"/>
          <w:b/>
          <w:color w:val="auto"/>
        </w:rPr>
      </w:pPr>
    </w:p>
    <w:p w14:paraId="78310CE1" w14:textId="77777777" w:rsidR="00AF3AEC" w:rsidRPr="00A1071A" w:rsidRDefault="00AF3AEC">
      <w:pPr>
        <w:widowControl/>
        <w:tabs>
          <w:tab w:val="left" w:pos="720"/>
          <w:tab w:val="left" w:pos="2429"/>
          <w:tab w:val="left" w:pos="5040"/>
          <w:tab w:val="left" w:pos="7740"/>
          <w:tab w:val="left" w:pos="10620"/>
        </w:tabs>
        <w:rPr>
          <w:rFonts w:ascii="Times New Roman" w:hAnsi="Times New Roman"/>
          <w:color w:val="auto"/>
        </w:rPr>
      </w:pPr>
      <w:r w:rsidRPr="00A1071A">
        <w:rPr>
          <w:rFonts w:ascii="Times New Roman" w:hAnsi="Times New Roman"/>
          <w:color w:val="auto"/>
        </w:rPr>
        <w:t>Copies of the certifications listed above are current and on file in our office.</w:t>
      </w:r>
    </w:p>
    <w:p w14:paraId="0CC80495" w14:textId="77777777" w:rsidR="00AF3AEC" w:rsidRPr="00A1071A" w:rsidRDefault="00AF3AEC">
      <w:pPr>
        <w:widowControl/>
        <w:tabs>
          <w:tab w:val="left" w:pos="720"/>
          <w:tab w:val="left" w:pos="2429"/>
          <w:tab w:val="left" w:pos="5040"/>
          <w:tab w:val="left" w:pos="7740"/>
          <w:tab w:val="left" w:pos="10620"/>
        </w:tabs>
        <w:rPr>
          <w:rFonts w:ascii="Times New Roman" w:hAnsi="Times New Roman"/>
          <w:color w:val="auto"/>
        </w:rPr>
      </w:pPr>
    </w:p>
    <w:p w14:paraId="706490E2" w14:textId="77777777" w:rsidR="00AF3AEC" w:rsidRPr="00A1071A" w:rsidRDefault="00333939">
      <w:pPr>
        <w:widowControl/>
        <w:tabs>
          <w:tab w:val="left" w:pos="720"/>
          <w:tab w:val="left" w:pos="2429"/>
          <w:tab w:val="left" w:pos="5040"/>
          <w:tab w:val="left" w:pos="7740"/>
          <w:tab w:val="left" w:pos="10620"/>
        </w:tabs>
        <w:rPr>
          <w:rFonts w:ascii="Times New Roman" w:hAnsi="Times New Roman"/>
          <w:color w:val="auto"/>
        </w:rPr>
      </w:pPr>
      <w:r>
        <w:rPr>
          <w:rFonts w:ascii="Times New Roman" w:hAnsi="Times New Roman"/>
          <w:color w:val="auto"/>
        </w:rPr>
        <w:t xml:space="preserve">BUSINESS </w:t>
      </w:r>
      <w:r w:rsidR="00AF3AEC" w:rsidRPr="00A1071A">
        <w:rPr>
          <w:rFonts w:ascii="Times New Roman" w:hAnsi="Times New Roman"/>
          <w:color w:val="auto"/>
        </w:rPr>
        <w:t>NAME:  ____________________________________ DATE:  ____</w:t>
      </w:r>
      <w:r>
        <w:rPr>
          <w:rFonts w:ascii="Times New Roman" w:hAnsi="Times New Roman"/>
          <w:color w:val="auto"/>
        </w:rPr>
        <w:t>_</w:t>
      </w:r>
      <w:r w:rsidR="00AF3AEC" w:rsidRPr="00A1071A">
        <w:rPr>
          <w:rFonts w:ascii="Times New Roman" w:hAnsi="Times New Roman"/>
          <w:color w:val="auto"/>
        </w:rPr>
        <w:t>____________</w:t>
      </w:r>
    </w:p>
    <w:p w14:paraId="5D171640" w14:textId="77777777" w:rsidR="00AF3AEC" w:rsidRPr="00A1071A" w:rsidRDefault="00AF3AEC">
      <w:pPr>
        <w:widowControl/>
        <w:tabs>
          <w:tab w:val="left" w:pos="720"/>
          <w:tab w:val="left" w:pos="2429"/>
          <w:tab w:val="left" w:pos="5040"/>
          <w:tab w:val="left" w:pos="7740"/>
          <w:tab w:val="left" w:pos="10620"/>
        </w:tabs>
        <w:rPr>
          <w:rFonts w:ascii="Times New Roman" w:hAnsi="Times New Roman"/>
          <w:color w:val="auto"/>
        </w:rPr>
      </w:pPr>
    </w:p>
    <w:p w14:paraId="59BD81AC" w14:textId="77777777" w:rsidR="004B30B9" w:rsidRPr="004B30B9" w:rsidRDefault="00AF3AEC" w:rsidP="003B583D">
      <w:pPr>
        <w:widowControl/>
        <w:tabs>
          <w:tab w:val="left" w:pos="720"/>
          <w:tab w:val="left" w:pos="2429"/>
          <w:tab w:val="left" w:pos="5040"/>
          <w:tab w:val="left" w:pos="7740"/>
          <w:tab w:val="left" w:pos="10620"/>
        </w:tabs>
        <w:rPr>
          <w:rFonts w:ascii="Times New Roman" w:hAnsi="Times New Roman"/>
          <w:b/>
          <w:noProof w:val="0"/>
          <w:szCs w:val="24"/>
        </w:rPr>
      </w:pPr>
      <w:r w:rsidRPr="00A1071A">
        <w:rPr>
          <w:rFonts w:ascii="Times New Roman" w:hAnsi="Times New Roman"/>
          <w:color w:val="auto"/>
        </w:rPr>
        <w:t>SIGNA</w:t>
      </w:r>
      <w:r w:rsidR="00522339">
        <w:rPr>
          <w:rFonts w:ascii="Times New Roman" w:hAnsi="Times New Roman"/>
          <w:color w:val="auto"/>
        </w:rPr>
        <w:t xml:space="preserve">TURE:  </w:t>
      </w:r>
      <w:r w:rsidR="00522339" w:rsidRPr="00BA2185">
        <w:rPr>
          <w:rFonts w:ascii="Times New Roman" w:hAnsi="Times New Roman"/>
          <w:color w:val="auto"/>
          <w:u w:val="single"/>
        </w:rPr>
        <w:t>__</w:t>
      </w:r>
      <w:r w:rsidR="00BA2185" w:rsidRPr="00BA2185">
        <w:rPr>
          <w:rFonts w:ascii="Times New Roman" w:hAnsi="Times New Roman"/>
          <w:color w:val="auto"/>
          <w:u w:val="single"/>
        </w:rPr>
        <w:t>/s/</w:t>
      </w:r>
      <w:r w:rsidR="00522339" w:rsidRPr="00BA2185">
        <w:rPr>
          <w:rFonts w:ascii="Times New Roman" w:hAnsi="Times New Roman"/>
          <w:color w:val="auto"/>
          <w:u w:val="single"/>
        </w:rPr>
        <w:t>__</w:t>
      </w:r>
      <w:r w:rsidR="00BA2185">
        <w:rPr>
          <w:rFonts w:ascii="Times New Roman" w:hAnsi="Times New Roman"/>
          <w:color w:val="auto"/>
          <w:u w:val="single"/>
        </w:rPr>
        <w:t>______________</w:t>
      </w:r>
      <w:r w:rsidR="00522339" w:rsidRPr="00BA2185">
        <w:rPr>
          <w:rFonts w:ascii="Times New Roman" w:hAnsi="Times New Roman"/>
          <w:color w:val="auto"/>
          <w:u w:val="single"/>
        </w:rPr>
        <w:t>_______</w:t>
      </w:r>
      <w:r w:rsidRPr="00BA2185">
        <w:rPr>
          <w:rFonts w:ascii="Times New Roman" w:hAnsi="Times New Roman"/>
          <w:color w:val="auto"/>
          <w:u w:val="single"/>
        </w:rPr>
        <w:t>_______</w:t>
      </w:r>
      <w:r w:rsidRPr="00A1071A">
        <w:rPr>
          <w:rFonts w:ascii="Times New Roman" w:hAnsi="Times New Roman"/>
          <w:color w:val="auto"/>
        </w:rPr>
        <w:t xml:space="preserve">  </w:t>
      </w:r>
      <w:r w:rsidR="003B583D">
        <w:rPr>
          <w:rFonts w:ascii="Times New Roman" w:hAnsi="Times New Roman"/>
          <w:color w:val="auto"/>
        </w:rPr>
        <w:t>TITLE:  _______________________</w:t>
      </w:r>
    </w:p>
    <w:p w14:paraId="562476F4" w14:textId="77777777" w:rsidR="004B30B9" w:rsidRDefault="004B30B9" w:rsidP="00443148">
      <w:pPr>
        <w:widowControl/>
        <w:tabs>
          <w:tab w:val="left" w:pos="720"/>
        </w:tabs>
        <w:jc w:val="both"/>
        <w:rPr>
          <w:rFonts w:ascii="Times New Roman" w:hAnsi="Times New Roman"/>
          <w:b/>
          <w:szCs w:val="24"/>
        </w:rPr>
      </w:pPr>
    </w:p>
    <w:p w14:paraId="4FF455D1" w14:textId="77777777" w:rsidR="00443148" w:rsidRDefault="004B30B9" w:rsidP="00443148">
      <w:pPr>
        <w:widowControl/>
        <w:tabs>
          <w:tab w:val="left" w:pos="720"/>
        </w:tabs>
        <w:jc w:val="both"/>
        <w:rPr>
          <w:rFonts w:ascii="Times New Roman" w:hAnsi="Times New Roman"/>
          <w:szCs w:val="24"/>
        </w:rPr>
      </w:pPr>
      <w:r>
        <w:rPr>
          <w:rFonts w:ascii="Times New Roman" w:hAnsi="Times New Roman"/>
          <w:b/>
          <w:szCs w:val="24"/>
        </w:rPr>
        <w:br w:type="page"/>
      </w:r>
      <w:r w:rsidR="00443148">
        <w:rPr>
          <w:rFonts w:ascii="Times New Roman" w:hAnsi="Times New Roman"/>
          <w:b/>
          <w:szCs w:val="24"/>
        </w:rPr>
        <w:lastRenderedPageBreak/>
        <w:t xml:space="preserve">ATTACHMENT </w:t>
      </w:r>
      <w:r w:rsidR="003B583D">
        <w:rPr>
          <w:rFonts w:ascii="Times New Roman" w:hAnsi="Times New Roman"/>
          <w:b/>
          <w:szCs w:val="24"/>
        </w:rPr>
        <w:t>C</w:t>
      </w:r>
      <w:r w:rsidR="00443148">
        <w:rPr>
          <w:rFonts w:ascii="Times New Roman" w:hAnsi="Times New Roman"/>
          <w:szCs w:val="24"/>
        </w:rPr>
        <w:t xml:space="preserve">  </w:t>
      </w:r>
    </w:p>
    <w:p w14:paraId="6B8D1155" w14:textId="77777777" w:rsidR="00443148" w:rsidRDefault="00443148" w:rsidP="00443148">
      <w:pPr>
        <w:widowControl/>
        <w:tabs>
          <w:tab w:val="left" w:pos="720"/>
        </w:tabs>
        <w:jc w:val="both"/>
        <w:rPr>
          <w:rFonts w:ascii="Times New Roman" w:hAnsi="Times New Roman"/>
          <w:szCs w:val="24"/>
        </w:rPr>
      </w:pPr>
    </w:p>
    <w:p w14:paraId="1DDEE4FD" w14:textId="77777777" w:rsidR="00443148" w:rsidRDefault="00443148" w:rsidP="00443148">
      <w:pPr>
        <w:widowControl/>
        <w:tabs>
          <w:tab w:val="left" w:pos="720"/>
        </w:tabs>
        <w:jc w:val="center"/>
        <w:rPr>
          <w:rFonts w:ascii="Times New Roman" w:hAnsi="Times New Roman"/>
          <w:b/>
          <w:szCs w:val="24"/>
        </w:rPr>
      </w:pPr>
      <w:r w:rsidRPr="00362C56">
        <w:rPr>
          <w:rFonts w:ascii="Times New Roman" w:hAnsi="Times New Roman"/>
          <w:b/>
          <w:szCs w:val="24"/>
        </w:rPr>
        <w:t>MINIMUM INSURANCE REQUIREMENTS</w:t>
      </w:r>
    </w:p>
    <w:p w14:paraId="0B03822C" w14:textId="77777777" w:rsidR="004B30B9" w:rsidRPr="00D17E48" w:rsidRDefault="008663DF" w:rsidP="009834AC">
      <w:pPr>
        <w:pStyle w:val="NumberLista"/>
        <w:ind w:left="0"/>
        <w:jc w:val="both"/>
        <w:rPr>
          <w:sz w:val="22"/>
          <w:szCs w:val="22"/>
        </w:rPr>
      </w:pPr>
      <w:r w:rsidRPr="009834AC">
        <w:rPr>
          <w:sz w:val="22"/>
          <w:szCs w:val="22"/>
        </w:rPr>
        <w:t>The set of three numbers listed</w:t>
      </w:r>
      <w:r w:rsidR="00362C56" w:rsidRPr="009834AC">
        <w:rPr>
          <w:sz w:val="22"/>
          <w:szCs w:val="22"/>
        </w:rPr>
        <w:t xml:space="preserve"> in the third column </w:t>
      </w:r>
      <w:r w:rsidRPr="009834AC">
        <w:rPr>
          <w:sz w:val="22"/>
          <w:szCs w:val="22"/>
        </w:rPr>
        <w:t xml:space="preserve">represent the minimum coverage requirements for a split limit insurance policy.  </w:t>
      </w:r>
      <w:r w:rsidR="009834AC" w:rsidRPr="009834AC">
        <w:rPr>
          <w:sz w:val="22"/>
          <w:szCs w:val="22"/>
        </w:rPr>
        <w:t xml:space="preserve">In order, the coverage limits are for third-party property damage, personal injury or death to one person and personal injury or death to more than one person.  </w:t>
      </w:r>
      <w:r w:rsidRPr="009834AC">
        <w:rPr>
          <w:sz w:val="22"/>
          <w:szCs w:val="22"/>
        </w:rPr>
        <w:t xml:space="preserve">The numbers listed in </w:t>
      </w:r>
      <w:r w:rsidR="009834AC" w:rsidRPr="009834AC">
        <w:rPr>
          <w:sz w:val="22"/>
          <w:szCs w:val="22"/>
        </w:rPr>
        <w:t xml:space="preserve">the fourth column </w:t>
      </w:r>
      <w:r w:rsidRPr="009834AC">
        <w:rPr>
          <w:sz w:val="22"/>
          <w:szCs w:val="22"/>
        </w:rPr>
        <w:t xml:space="preserve"> represent</w:t>
      </w:r>
      <w:r w:rsidR="009834AC" w:rsidRPr="009834AC">
        <w:rPr>
          <w:sz w:val="22"/>
          <w:szCs w:val="22"/>
        </w:rPr>
        <w:t>s</w:t>
      </w:r>
      <w:r w:rsidRPr="009834AC">
        <w:rPr>
          <w:sz w:val="22"/>
          <w:szCs w:val="22"/>
        </w:rPr>
        <w:t xml:space="preserve"> the minimum coverage requirement for a combined single limit insurance policy.</w:t>
      </w:r>
      <w:r w:rsidR="004B30B9">
        <w:rPr>
          <w:sz w:val="22"/>
          <w:szCs w:val="22"/>
        </w:rPr>
        <w:t xml:space="preserve">  This table represents the minimum Region 8 Forest Service requirements from R8 Supplement 2700-2006-3, FSM 2713.1 Exhibit 1</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0"/>
        <w:gridCol w:w="3932"/>
        <w:gridCol w:w="2008"/>
        <w:gridCol w:w="1296"/>
      </w:tblGrid>
      <w:tr w:rsidR="004B30B9" w:rsidRPr="00327DEE" w14:paraId="0B73160C" w14:textId="77777777" w:rsidTr="00217853">
        <w:tblPrEx>
          <w:tblCellMar>
            <w:top w:w="0" w:type="dxa"/>
            <w:bottom w:w="0" w:type="dxa"/>
          </w:tblCellMar>
        </w:tblPrEx>
        <w:tc>
          <w:tcPr>
            <w:tcW w:w="1350" w:type="dxa"/>
          </w:tcPr>
          <w:p w14:paraId="20A597AC" w14:textId="77777777" w:rsidR="004B30B9" w:rsidRPr="00327DEE" w:rsidRDefault="004B30B9" w:rsidP="00217853">
            <w:pPr>
              <w:jc w:val="center"/>
            </w:pPr>
            <w:r w:rsidRPr="00327DEE">
              <w:t>FSM</w:t>
            </w:r>
          </w:p>
        </w:tc>
        <w:tc>
          <w:tcPr>
            <w:tcW w:w="3932" w:type="dxa"/>
          </w:tcPr>
          <w:p w14:paraId="0BB8521E" w14:textId="77777777" w:rsidR="004B30B9" w:rsidRPr="00327DEE" w:rsidRDefault="004B30B9" w:rsidP="00217853">
            <w:pPr>
              <w:jc w:val="center"/>
            </w:pPr>
            <w:r w:rsidRPr="00327DEE">
              <w:t>TYPE OF SPECIAL USE</w:t>
            </w:r>
          </w:p>
        </w:tc>
        <w:tc>
          <w:tcPr>
            <w:tcW w:w="2008" w:type="dxa"/>
          </w:tcPr>
          <w:p w14:paraId="3932F7F4" w14:textId="77777777" w:rsidR="004B30B9" w:rsidRPr="00327DEE" w:rsidRDefault="004B30B9" w:rsidP="00217853">
            <w:r w:rsidRPr="00327DEE">
              <w:t xml:space="preserve">REQ’D MIN. </w:t>
            </w:r>
          </w:p>
          <w:p w14:paraId="735F282D" w14:textId="77777777" w:rsidR="004B30B9" w:rsidRPr="00327DEE" w:rsidRDefault="004B30B9" w:rsidP="00217853">
            <w:r w:rsidRPr="00327DEE">
              <w:t>COVERAGE</w:t>
            </w:r>
            <w:r>
              <w:t xml:space="preserve"> (1000’s)</w:t>
            </w:r>
          </w:p>
        </w:tc>
        <w:tc>
          <w:tcPr>
            <w:tcW w:w="1296" w:type="dxa"/>
          </w:tcPr>
          <w:p w14:paraId="24952CB4" w14:textId="77777777" w:rsidR="004B30B9" w:rsidRPr="00327DEE" w:rsidRDefault="004B30B9" w:rsidP="00217853">
            <w:pPr>
              <w:jc w:val="center"/>
            </w:pPr>
            <w:r w:rsidRPr="00327DEE">
              <w:t>CSL</w:t>
            </w:r>
          </w:p>
          <w:p w14:paraId="09E0ADAA" w14:textId="77777777" w:rsidR="004B30B9" w:rsidRPr="00327DEE" w:rsidRDefault="004B30B9" w:rsidP="00217853">
            <w:pPr>
              <w:jc w:val="center"/>
            </w:pPr>
          </w:p>
        </w:tc>
      </w:tr>
      <w:tr w:rsidR="004B30B9" w:rsidRPr="00327DEE" w14:paraId="1480CFAF" w14:textId="77777777" w:rsidTr="00217853">
        <w:tblPrEx>
          <w:tblCellMar>
            <w:top w:w="0" w:type="dxa"/>
            <w:bottom w:w="0" w:type="dxa"/>
          </w:tblCellMar>
        </w:tblPrEx>
        <w:tc>
          <w:tcPr>
            <w:tcW w:w="1350" w:type="dxa"/>
          </w:tcPr>
          <w:p w14:paraId="5921822E" w14:textId="77777777" w:rsidR="004B30B9" w:rsidRPr="00327DEE" w:rsidRDefault="004B30B9" w:rsidP="00217853">
            <w:pPr>
              <w:jc w:val="center"/>
            </w:pPr>
            <w:r w:rsidRPr="00327DEE">
              <w:t>2721.11</w:t>
            </w:r>
          </w:p>
        </w:tc>
        <w:tc>
          <w:tcPr>
            <w:tcW w:w="3932" w:type="dxa"/>
          </w:tcPr>
          <w:p w14:paraId="758C04E9" w14:textId="77777777" w:rsidR="004B30B9" w:rsidRPr="00327DEE" w:rsidRDefault="004B30B9" w:rsidP="00217853">
            <w:r w:rsidRPr="00327DEE">
              <w:t>Boat dock and Wharf</w:t>
            </w:r>
          </w:p>
        </w:tc>
        <w:tc>
          <w:tcPr>
            <w:tcW w:w="2008" w:type="dxa"/>
          </w:tcPr>
          <w:p w14:paraId="17A5558F" w14:textId="77777777" w:rsidR="004B30B9" w:rsidRPr="00327DEE" w:rsidRDefault="004B30B9" w:rsidP="00217853">
            <w:pPr>
              <w:jc w:val="center"/>
            </w:pPr>
            <w:r w:rsidRPr="00327DEE">
              <w:t>30/300/600</w:t>
            </w:r>
          </w:p>
        </w:tc>
        <w:tc>
          <w:tcPr>
            <w:tcW w:w="1296" w:type="dxa"/>
          </w:tcPr>
          <w:p w14:paraId="3CD00C9E" w14:textId="77777777" w:rsidR="004B30B9" w:rsidRPr="00327DEE" w:rsidRDefault="004B30B9" w:rsidP="00217853">
            <w:pPr>
              <w:jc w:val="right"/>
              <w:rPr>
                <w:i/>
                <w:iCs/>
                <w:vertAlign w:val="superscript"/>
              </w:rPr>
            </w:pPr>
            <w:r w:rsidRPr="00327DEE">
              <w:t>$1,000,000</w:t>
            </w:r>
            <w:r w:rsidRPr="00327DEE">
              <w:rPr>
                <w:i/>
                <w:iCs/>
                <w:vertAlign w:val="superscript"/>
              </w:rPr>
              <w:t xml:space="preserve"> </w:t>
            </w:r>
          </w:p>
        </w:tc>
      </w:tr>
      <w:tr w:rsidR="004B30B9" w:rsidRPr="00327DEE" w14:paraId="1FC2E9E6" w14:textId="77777777" w:rsidTr="00217853">
        <w:tblPrEx>
          <w:tblCellMar>
            <w:top w:w="0" w:type="dxa"/>
            <w:bottom w:w="0" w:type="dxa"/>
          </w:tblCellMar>
        </w:tblPrEx>
        <w:tc>
          <w:tcPr>
            <w:tcW w:w="1350" w:type="dxa"/>
          </w:tcPr>
          <w:p w14:paraId="2CAC2E96" w14:textId="77777777" w:rsidR="004B30B9" w:rsidRPr="00327DEE" w:rsidRDefault="004B30B9" w:rsidP="00217853">
            <w:pPr>
              <w:jc w:val="center"/>
            </w:pPr>
            <w:r w:rsidRPr="00327DEE">
              <w:t>2721.12</w:t>
            </w:r>
          </w:p>
        </w:tc>
        <w:tc>
          <w:tcPr>
            <w:tcW w:w="3932" w:type="dxa"/>
          </w:tcPr>
          <w:p w14:paraId="64840B4E" w14:textId="77777777" w:rsidR="004B30B9" w:rsidRPr="00327DEE" w:rsidRDefault="004B30B9" w:rsidP="00217853">
            <w:r w:rsidRPr="00327DEE">
              <w:t>Clubs</w:t>
            </w:r>
          </w:p>
        </w:tc>
        <w:tc>
          <w:tcPr>
            <w:tcW w:w="2008" w:type="dxa"/>
          </w:tcPr>
          <w:p w14:paraId="38B28EDF" w14:textId="77777777" w:rsidR="004B30B9" w:rsidRPr="00327DEE" w:rsidRDefault="004B30B9" w:rsidP="00217853">
            <w:pPr>
              <w:jc w:val="center"/>
            </w:pPr>
          </w:p>
        </w:tc>
        <w:tc>
          <w:tcPr>
            <w:tcW w:w="1296" w:type="dxa"/>
          </w:tcPr>
          <w:p w14:paraId="351FCB31" w14:textId="77777777" w:rsidR="004B30B9" w:rsidRPr="00327DEE" w:rsidRDefault="004B30B9" w:rsidP="00217853">
            <w:pPr>
              <w:jc w:val="right"/>
            </w:pPr>
            <w:r w:rsidRPr="00327DEE">
              <w:t>$750,000</w:t>
            </w:r>
          </w:p>
        </w:tc>
      </w:tr>
      <w:tr w:rsidR="004B30B9" w:rsidRPr="00327DEE" w14:paraId="2D11A741" w14:textId="77777777" w:rsidTr="00217853">
        <w:tblPrEx>
          <w:tblCellMar>
            <w:top w:w="0" w:type="dxa"/>
            <w:bottom w:w="0" w:type="dxa"/>
          </w:tblCellMar>
        </w:tblPrEx>
        <w:tc>
          <w:tcPr>
            <w:tcW w:w="1350" w:type="dxa"/>
          </w:tcPr>
          <w:p w14:paraId="1393E0E4" w14:textId="77777777" w:rsidR="004B30B9" w:rsidRPr="00327DEE" w:rsidRDefault="004B30B9" w:rsidP="00217853">
            <w:pPr>
              <w:jc w:val="center"/>
            </w:pPr>
            <w:r w:rsidRPr="00327DEE">
              <w:t>2721.13</w:t>
            </w:r>
          </w:p>
        </w:tc>
        <w:tc>
          <w:tcPr>
            <w:tcW w:w="3932" w:type="dxa"/>
          </w:tcPr>
          <w:p w14:paraId="2B27577B" w14:textId="77777777" w:rsidR="004B30B9" w:rsidRPr="00327DEE" w:rsidRDefault="004B30B9" w:rsidP="00217853">
            <w:r w:rsidRPr="00327DEE">
              <w:t>Organization Camps</w:t>
            </w:r>
          </w:p>
        </w:tc>
        <w:tc>
          <w:tcPr>
            <w:tcW w:w="2008" w:type="dxa"/>
          </w:tcPr>
          <w:p w14:paraId="1F53DC8E" w14:textId="77777777" w:rsidR="004B30B9" w:rsidRPr="00327DEE" w:rsidRDefault="004B30B9" w:rsidP="00217853">
            <w:pPr>
              <w:jc w:val="center"/>
            </w:pPr>
            <w:r w:rsidRPr="00327DEE">
              <w:t>30/500/1000</w:t>
            </w:r>
          </w:p>
        </w:tc>
        <w:tc>
          <w:tcPr>
            <w:tcW w:w="1296" w:type="dxa"/>
          </w:tcPr>
          <w:p w14:paraId="6F410960" w14:textId="77777777" w:rsidR="004B30B9" w:rsidRPr="00327DEE" w:rsidRDefault="004B30B9" w:rsidP="00217853">
            <w:pPr>
              <w:jc w:val="right"/>
            </w:pPr>
            <w:r w:rsidRPr="00327DEE">
              <w:t>$1,000,000</w:t>
            </w:r>
          </w:p>
        </w:tc>
      </w:tr>
      <w:tr w:rsidR="004B30B9" w:rsidRPr="00327DEE" w14:paraId="43565F8D" w14:textId="77777777" w:rsidTr="00217853">
        <w:tblPrEx>
          <w:tblCellMar>
            <w:top w:w="0" w:type="dxa"/>
            <w:bottom w:w="0" w:type="dxa"/>
          </w:tblCellMar>
        </w:tblPrEx>
        <w:tc>
          <w:tcPr>
            <w:tcW w:w="1350" w:type="dxa"/>
          </w:tcPr>
          <w:p w14:paraId="194A3A5D" w14:textId="77777777" w:rsidR="004B30B9" w:rsidRPr="00327DEE" w:rsidRDefault="004B30B9" w:rsidP="00217853">
            <w:pPr>
              <w:jc w:val="center"/>
            </w:pPr>
            <w:r w:rsidRPr="00327DEE">
              <w:t>2721.14</w:t>
            </w:r>
          </w:p>
        </w:tc>
        <w:tc>
          <w:tcPr>
            <w:tcW w:w="3932" w:type="dxa"/>
          </w:tcPr>
          <w:p w14:paraId="4FADBBC7" w14:textId="77777777" w:rsidR="004B30B9" w:rsidRPr="00327DEE" w:rsidRDefault="004B30B9" w:rsidP="00217853">
            <w:r w:rsidRPr="00327DEE">
              <w:t>Trail Shelters</w:t>
            </w:r>
          </w:p>
        </w:tc>
        <w:tc>
          <w:tcPr>
            <w:tcW w:w="2008" w:type="dxa"/>
          </w:tcPr>
          <w:p w14:paraId="5709B1C2" w14:textId="77777777" w:rsidR="004B30B9" w:rsidRPr="00327DEE" w:rsidRDefault="004B30B9" w:rsidP="00217853">
            <w:pPr>
              <w:jc w:val="center"/>
            </w:pPr>
            <w:r w:rsidRPr="00327DEE">
              <w:t>30/300/600</w:t>
            </w:r>
          </w:p>
        </w:tc>
        <w:tc>
          <w:tcPr>
            <w:tcW w:w="1296" w:type="dxa"/>
          </w:tcPr>
          <w:p w14:paraId="29F551F8" w14:textId="77777777" w:rsidR="004B30B9" w:rsidRPr="00327DEE" w:rsidRDefault="004B30B9" w:rsidP="00217853">
            <w:pPr>
              <w:jc w:val="right"/>
            </w:pPr>
            <w:r w:rsidRPr="00327DEE">
              <w:t>$600,000</w:t>
            </w:r>
          </w:p>
        </w:tc>
      </w:tr>
      <w:tr w:rsidR="004B30B9" w:rsidRPr="00327DEE" w14:paraId="0417640D" w14:textId="77777777" w:rsidTr="00217853">
        <w:tblPrEx>
          <w:tblCellMar>
            <w:top w:w="0" w:type="dxa"/>
            <w:bottom w:w="0" w:type="dxa"/>
          </w:tblCellMar>
        </w:tblPrEx>
        <w:tc>
          <w:tcPr>
            <w:tcW w:w="1350" w:type="dxa"/>
          </w:tcPr>
          <w:p w14:paraId="639C707F" w14:textId="77777777" w:rsidR="004B30B9" w:rsidRPr="00327DEE" w:rsidRDefault="004B30B9" w:rsidP="00217853">
            <w:pPr>
              <w:jc w:val="center"/>
            </w:pPr>
            <w:r w:rsidRPr="00327DEE">
              <w:t>2721.15</w:t>
            </w:r>
          </w:p>
        </w:tc>
        <w:tc>
          <w:tcPr>
            <w:tcW w:w="3932" w:type="dxa"/>
          </w:tcPr>
          <w:p w14:paraId="0394B4E5" w14:textId="77777777" w:rsidR="004B30B9" w:rsidRPr="00327DEE" w:rsidRDefault="004B30B9" w:rsidP="00217853">
            <w:r w:rsidRPr="00327DEE">
              <w:t>Private Camps</w:t>
            </w:r>
          </w:p>
        </w:tc>
        <w:tc>
          <w:tcPr>
            <w:tcW w:w="2008" w:type="dxa"/>
          </w:tcPr>
          <w:p w14:paraId="7AEC7939" w14:textId="77777777" w:rsidR="004B30B9" w:rsidRPr="00327DEE" w:rsidRDefault="004B30B9" w:rsidP="00217853">
            <w:pPr>
              <w:jc w:val="center"/>
            </w:pPr>
            <w:r w:rsidRPr="00327DEE">
              <w:t>30/300/600</w:t>
            </w:r>
          </w:p>
        </w:tc>
        <w:tc>
          <w:tcPr>
            <w:tcW w:w="1296" w:type="dxa"/>
          </w:tcPr>
          <w:p w14:paraId="5CF37D36" w14:textId="77777777" w:rsidR="004B30B9" w:rsidRPr="00327DEE" w:rsidRDefault="004B30B9" w:rsidP="00217853">
            <w:pPr>
              <w:jc w:val="right"/>
            </w:pPr>
            <w:r w:rsidRPr="00327DEE">
              <w:t>$1,000,000</w:t>
            </w:r>
          </w:p>
        </w:tc>
      </w:tr>
      <w:tr w:rsidR="004B30B9" w:rsidRPr="00327DEE" w14:paraId="31101359" w14:textId="77777777" w:rsidTr="00217853">
        <w:tblPrEx>
          <w:tblCellMar>
            <w:top w:w="0" w:type="dxa"/>
            <w:bottom w:w="0" w:type="dxa"/>
          </w:tblCellMar>
        </w:tblPrEx>
        <w:tc>
          <w:tcPr>
            <w:tcW w:w="1350" w:type="dxa"/>
          </w:tcPr>
          <w:p w14:paraId="1065FBA0" w14:textId="77777777" w:rsidR="004B30B9" w:rsidRPr="00327DEE" w:rsidRDefault="004B30B9" w:rsidP="00217853">
            <w:pPr>
              <w:jc w:val="center"/>
            </w:pPr>
            <w:r w:rsidRPr="00327DEE">
              <w:t>2721.22</w:t>
            </w:r>
          </w:p>
        </w:tc>
        <w:tc>
          <w:tcPr>
            <w:tcW w:w="3932" w:type="dxa"/>
          </w:tcPr>
          <w:p w14:paraId="3372E5BE" w14:textId="77777777" w:rsidR="004B30B9" w:rsidRPr="00327DEE" w:rsidRDefault="004B30B9" w:rsidP="00217853">
            <w:r w:rsidRPr="00327DEE">
              <w:t>Houseboats – insurance required only if S.U. authorization issued for a concession</w:t>
            </w:r>
          </w:p>
        </w:tc>
        <w:tc>
          <w:tcPr>
            <w:tcW w:w="2008" w:type="dxa"/>
          </w:tcPr>
          <w:p w14:paraId="59E481D7" w14:textId="77777777" w:rsidR="004B30B9" w:rsidRPr="00327DEE" w:rsidRDefault="004B30B9" w:rsidP="00217853">
            <w:pPr>
              <w:jc w:val="center"/>
            </w:pPr>
            <w:r w:rsidRPr="00327DEE">
              <w:t>30/300/600</w:t>
            </w:r>
          </w:p>
        </w:tc>
        <w:tc>
          <w:tcPr>
            <w:tcW w:w="1296" w:type="dxa"/>
          </w:tcPr>
          <w:p w14:paraId="2E55EA73" w14:textId="77777777" w:rsidR="004B30B9" w:rsidRPr="00327DEE" w:rsidRDefault="004B30B9" w:rsidP="00217853">
            <w:pPr>
              <w:jc w:val="right"/>
            </w:pPr>
            <w:r w:rsidRPr="00327DEE">
              <w:t>$600,000</w:t>
            </w:r>
          </w:p>
        </w:tc>
      </w:tr>
      <w:tr w:rsidR="004B30B9" w:rsidRPr="00327DEE" w14:paraId="2738F49D" w14:textId="77777777" w:rsidTr="00217853">
        <w:tblPrEx>
          <w:tblCellMar>
            <w:top w:w="0" w:type="dxa"/>
            <w:bottom w:w="0" w:type="dxa"/>
          </w:tblCellMar>
        </w:tblPrEx>
        <w:tc>
          <w:tcPr>
            <w:tcW w:w="1350" w:type="dxa"/>
          </w:tcPr>
          <w:p w14:paraId="50C30171" w14:textId="77777777" w:rsidR="004B30B9" w:rsidRPr="00327DEE" w:rsidRDefault="004B30B9" w:rsidP="00217853">
            <w:pPr>
              <w:jc w:val="center"/>
            </w:pPr>
            <w:r w:rsidRPr="00327DEE">
              <w:t>2721.3</w:t>
            </w:r>
          </w:p>
        </w:tc>
        <w:tc>
          <w:tcPr>
            <w:tcW w:w="3932" w:type="dxa"/>
          </w:tcPr>
          <w:p w14:paraId="641B2A29" w14:textId="77777777" w:rsidR="004B30B9" w:rsidRPr="00327DEE" w:rsidRDefault="004B30B9" w:rsidP="00217853">
            <w:r w:rsidRPr="00327DEE">
              <w:t>Lodging</w:t>
            </w:r>
          </w:p>
        </w:tc>
        <w:tc>
          <w:tcPr>
            <w:tcW w:w="2008" w:type="dxa"/>
          </w:tcPr>
          <w:p w14:paraId="012D4622" w14:textId="77777777" w:rsidR="004B30B9" w:rsidRPr="00327DEE" w:rsidRDefault="004B30B9" w:rsidP="00217853">
            <w:pPr>
              <w:jc w:val="center"/>
            </w:pPr>
            <w:r w:rsidRPr="00327DEE">
              <w:t>30/300/600</w:t>
            </w:r>
          </w:p>
        </w:tc>
        <w:tc>
          <w:tcPr>
            <w:tcW w:w="1296" w:type="dxa"/>
          </w:tcPr>
          <w:p w14:paraId="40E834A8" w14:textId="77777777" w:rsidR="004B30B9" w:rsidRPr="00327DEE" w:rsidRDefault="004B30B9" w:rsidP="00217853">
            <w:pPr>
              <w:jc w:val="right"/>
            </w:pPr>
            <w:r w:rsidRPr="00327DEE">
              <w:t>$1,000,000</w:t>
            </w:r>
          </w:p>
        </w:tc>
      </w:tr>
      <w:tr w:rsidR="004B30B9" w:rsidRPr="00327DEE" w14:paraId="7629DABF" w14:textId="77777777" w:rsidTr="00217853">
        <w:tblPrEx>
          <w:tblCellMar>
            <w:top w:w="0" w:type="dxa"/>
            <w:bottom w:w="0" w:type="dxa"/>
          </w:tblCellMar>
        </w:tblPrEx>
        <w:tc>
          <w:tcPr>
            <w:tcW w:w="1350" w:type="dxa"/>
          </w:tcPr>
          <w:p w14:paraId="4F0CF956" w14:textId="77777777" w:rsidR="004B30B9" w:rsidRPr="00327DEE" w:rsidRDefault="004B30B9" w:rsidP="00217853">
            <w:pPr>
              <w:jc w:val="center"/>
            </w:pPr>
            <w:r w:rsidRPr="00327DEE">
              <w:t>27.21.32</w:t>
            </w:r>
          </w:p>
        </w:tc>
        <w:tc>
          <w:tcPr>
            <w:tcW w:w="3932" w:type="dxa"/>
          </w:tcPr>
          <w:p w14:paraId="3FC62AF7" w14:textId="77777777" w:rsidR="004B30B9" w:rsidRPr="00327DEE" w:rsidRDefault="004B30B9" w:rsidP="00217853">
            <w:r w:rsidRPr="00327DEE">
              <w:t>Hotel-Motel</w:t>
            </w:r>
          </w:p>
        </w:tc>
        <w:tc>
          <w:tcPr>
            <w:tcW w:w="2008" w:type="dxa"/>
          </w:tcPr>
          <w:p w14:paraId="306B0D97" w14:textId="77777777" w:rsidR="004B30B9" w:rsidRPr="00327DEE" w:rsidRDefault="004B30B9" w:rsidP="00217853">
            <w:pPr>
              <w:jc w:val="center"/>
            </w:pPr>
            <w:r w:rsidRPr="00327DEE">
              <w:t>50/1000/1000</w:t>
            </w:r>
          </w:p>
        </w:tc>
        <w:tc>
          <w:tcPr>
            <w:tcW w:w="1296" w:type="dxa"/>
          </w:tcPr>
          <w:p w14:paraId="15F514C1" w14:textId="77777777" w:rsidR="004B30B9" w:rsidRPr="00327DEE" w:rsidRDefault="004B30B9" w:rsidP="00217853">
            <w:pPr>
              <w:jc w:val="right"/>
            </w:pPr>
            <w:r w:rsidRPr="00327DEE">
              <w:t>$1,000,000</w:t>
            </w:r>
          </w:p>
        </w:tc>
      </w:tr>
      <w:tr w:rsidR="004B30B9" w:rsidRPr="00327DEE" w14:paraId="2DCB7495" w14:textId="77777777" w:rsidTr="00217853">
        <w:tblPrEx>
          <w:tblCellMar>
            <w:top w:w="0" w:type="dxa"/>
            <w:bottom w:w="0" w:type="dxa"/>
          </w:tblCellMar>
        </w:tblPrEx>
        <w:tc>
          <w:tcPr>
            <w:tcW w:w="1350" w:type="dxa"/>
          </w:tcPr>
          <w:p w14:paraId="3EB9B8CA" w14:textId="77777777" w:rsidR="004B30B9" w:rsidRPr="00327DEE" w:rsidRDefault="004B30B9" w:rsidP="00217853">
            <w:pPr>
              <w:jc w:val="center"/>
            </w:pPr>
            <w:r w:rsidRPr="00327DEE">
              <w:t>2721.33</w:t>
            </w:r>
          </w:p>
        </w:tc>
        <w:tc>
          <w:tcPr>
            <w:tcW w:w="3932" w:type="dxa"/>
          </w:tcPr>
          <w:p w14:paraId="75F2EA55" w14:textId="77777777" w:rsidR="004B30B9" w:rsidRPr="00327DEE" w:rsidRDefault="004B30B9" w:rsidP="00217853">
            <w:r w:rsidRPr="00327DEE">
              <w:t>Resorts</w:t>
            </w:r>
          </w:p>
        </w:tc>
        <w:tc>
          <w:tcPr>
            <w:tcW w:w="2008" w:type="dxa"/>
          </w:tcPr>
          <w:p w14:paraId="0314ADA1" w14:textId="77777777" w:rsidR="004B30B9" w:rsidRPr="00327DEE" w:rsidRDefault="004B30B9" w:rsidP="00217853">
            <w:pPr>
              <w:jc w:val="center"/>
            </w:pPr>
            <w:r w:rsidRPr="00327DEE">
              <w:t>30/1000/1000</w:t>
            </w:r>
          </w:p>
        </w:tc>
        <w:tc>
          <w:tcPr>
            <w:tcW w:w="1296" w:type="dxa"/>
          </w:tcPr>
          <w:p w14:paraId="4B559895" w14:textId="77777777" w:rsidR="004B30B9" w:rsidRPr="00327DEE" w:rsidRDefault="004B30B9" w:rsidP="00217853">
            <w:pPr>
              <w:jc w:val="right"/>
            </w:pPr>
            <w:r w:rsidRPr="00327DEE">
              <w:t>$1,000,000</w:t>
            </w:r>
          </w:p>
        </w:tc>
      </w:tr>
      <w:tr w:rsidR="004B30B9" w:rsidRPr="00327DEE" w14:paraId="6F292286" w14:textId="77777777" w:rsidTr="00217853">
        <w:tblPrEx>
          <w:tblCellMar>
            <w:top w:w="0" w:type="dxa"/>
            <w:bottom w:w="0" w:type="dxa"/>
          </w:tblCellMar>
        </w:tblPrEx>
        <w:tc>
          <w:tcPr>
            <w:tcW w:w="1350" w:type="dxa"/>
          </w:tcPr>
          <w:p w14:paraId="71444A8C" w14:textId="77777777" w:rsidR="004B30B9" w:rsidRPr="00327DEE" w:rsidRDefault="004B30B9" w:rsidP="00217853">
            <w:pPr>
              <w:jc w:val="center"/>
            </w:pPr>
            <w:r w:rsidRPr="00327DEE">
              <w:t>2721.41</w:t>
            </w:r>
          </w:p>
        </w:tc>
        <w:tc>
          <w:tcPr>
            <w:tcW w:w="3932" w:type="dxa"/>
          </w:tcPr>
          <w:p w14:paraId="63ECD591" w14:textId="77777777" w:rsidR="004B30B9" w:rsidRPr="00327DEE" w:rsidRDefault="004B30B9" w:rsidP="00217853">
            <w:r w:rsidRPr="00327DEE">
              <w:t>Camp and Picnic</w:t>
            </w:r>
          </w:p>
        </w:tc>
        <w:tc>
          <w:tcPr>
            <w:tcW w:w="2008" w:type="dxa"/>
          </w:tcPr>
          <w:p w14:paraId="0FCA0D7F" w14:textId="77777777" w:rsidR="004B30B9" w:rsidRPr="00327DEE" w:rsidRDefault="004B30B9" w:rsidP="00217853">
            <w:pPr>
              <w:jc w:val="center"/>
            </w:pPr>
            <w:r w:rsidRPr="00327DEE">
              <w:t>30/500/1000</w:t>
            </w:r>
          </w:p>
        </w:tc>
        <w:tc>
          <w:tcPr>
            <w:tcW w:w="1296" w:type="dxa"/>
          </w:tcPr>
          <w:p w14:paraId="5574713D" w14:textId="77777777" w:rsidR="004B30B9" w:rsidRPr="00327DEE" w:rsidRDefault="004B30B9" w:rsidP="00217853">
            <w:pPr>
              <w:jc w:val="right"/>
            </w:pPr>
            <w:r w:rsidRPr="00327DEE">
              <w:t>$1,000,000</w:t>
            </w:r>
          </w:p>
        </w:tc>
      </w:tr>
      <w:tr w:rsidR="004B30B9" w:rsidRPr="00327DEE" w14:paraId="31DD34A1" w14:textId="77777777" w:rsidTr="00217853">
        <w:tblPrEx>
          <w:tblCellMar>
            <w:top w:w="0" w:type="dxa"/>
            <w:bottom w:w="0" w:type="dxa"/>
          </w:tblCellMar>
        </w:tblPrEx>
        <w:tc>
          <w:tcPr>
            <w:tcW w:w="1350" w:type="dxa"/>
          </w:tcPr>
          <w:p w14:paraId="181E6811" w14:textId="77777777" w:rsidR="004B30B9" w:rsidRPr="00327DEE" w:rsidRDefault="004B30B9" w:rsidP="00217853">
            <w:pPr>
              <w:jc w:val="center"/>
            </w:pPr>
            <w:r w:rsidRPr="00327DEE">
              <w:t>2721.42</w:t>
            </w:r>
          </w:p>
        </w:tc>
        <w:tc>
          <w:tcPr>
            <w:tcW w:w="3932" w:type="dxa"/>
          </w:tcPr>
          <w:p w14:paraId="618B118A" w14:textId="77777777" w:rsidR="004B30B9" w:rsidRPr="00327DEE" w:rsidRDefault="004B30B9" w:rsidP="00217853">
            <w:r w:rsidRPr="00327DEE">
              <w:t>Caves and Caverns</w:t>
            </w:r>
          </w:p>
        </w:tc>
        <w:tc>
          <w:tcPr>
            <w:tcW w:w="2008" w:type="dxa"/>
          </w:tcPr>
          <w:p w14:paraId="2F2CD245" w14:textId="77777777" w:rsidR="004B30B9" w:rsidRPr="00327DEE" w:rsidRDefault="004B30B9" w:rsidP="00217853">
            <w:pPr>
              <w:jc w:val="center"/>
            </w:pPr>
            <w:r w:rsidRPr="00327DEE">
              <w:t>30/500/1000</w:t>
            </w:r>
          </w:p>
        </w:tc>
        <w:tc>
          <w:tcPr>
            <w:tcW w:w="1296" w:type="dxa"/>
          </w:tcPr>
          <w:p w14:paraId="658B738F" w14:textId="77777777" w:rsidR="004B30B9" w:rsidRPr="00327DEE" w:rsidRDefault="004B30B9" w:rsidP="00217853">
            <w:pPr>
              <w:jc w:val="right"/>
            </w:pPr>
            <w:r w:rsidRPr="00327DEE">
              <w:t>$1,000,000</w:t>
            </w:r>
          </w:p>
        </w:tc>
      </w:tr>
      <w:tr w:rsidR="004B30B9" w:rsidRPr="00327DEE" w14:paraId="06E4F9C5" w14:textId="77777777" w:rsidTr="00217853">
        <w:tblPrEx>
          <w:tblCellMar>
            <w:top w:w="0" w:type="dxa"/>
            <w:bottom w:w="0" w:type="dxa"/>
          </w:tblCellMar>
        </w:tblPrEx>
        <w:tc>
          <w:tcPr>
            <w:tcW w:w="1350" w:type="dxa"/>
          </w:tcPr>
          <w:p w14:paraId="0E38CBC0" w14:textId="77777777" w:rsidR="004B30B9" w:rsidRPr="00327DEE" w:rsidRDefault="004B30B9" w:rsidP="00217853">
            <w:pPr>
              <w:jc w:val="center"/>
            </w:pPr>
            <w:r w:rsidRPr="00327DEE">
              <w:t>2721.43</w:t>
            </w:r>
          </w:p>
        </w:tc>
        <w:tc>
          <w:tcPr>
            <w:tcW w:w="3932" w:type="dxa"/>
          </w:tcPr>
          <w:p w14:paraId="33ED2E43" w14:textId="77777777" w:rsidR="004B30B9" w:rsidRPr="00327DEE" w:rsidRDefault="004B30B9" w:rsidP="00217853">
            <w:r w:rsidRPr="00327DEE">
              <w:t>Golf Course</w:t>
            </w:r>
          </w:p>
        </w:tc>
        <w:tc>
          <w:tcPr>
            <w:tcW w:w="2008" w:type="dxa"/>
          </w:tcPr>
          <w:p w14:paraId="2D148BF2" w14:textId="77777777" w:rsidR="004B30B9" w:rsidRPr="00327DEE" w:rsidRDefault="004B30B9" w:rsidP="00217853">
            <w:pPr>
              <w:jc w:val="center"/>
            </w:pPr>
            <w:r w:rsidRPr="00327DEE">
              <w:t>30/300/600</w:t>
            </w:r>
          </w:p>
        </w:tc>
        <w:tc>
          <w:tcPr>
            <w:tcW w:w="1296" w:type="dxa"/>
          </w:tcPr>
          <w:p w14:paraId="084980F5" w14:textId="77777777" w:rsidR="004B30B9" w:rsidRPr="00327DEE" w:rsidRDefault="004B30B9" w:rsidP="00217853">
            <w:pPr>
              <w:jc w:val="right"/>
            </w:pPr>
            <w:r w:rsidRPr="00327DEE">
              <w:t>$600,000</w:t>
            </w:r>
          </w:p>
        </w:tc>
      </w:tr>
      <w:tr w:rsidR="004B30B9" w:rsidRPr="00327DEE" w14:paraId="2792ADDE" w14:textId="77777777" w:rsidTr="00217853">
        <w:tblPrEx>
          <w:tblCellMar>
            <w:top w:w="0" w:type="dxa"/>
            <w:bottom w:w="0" w:type="dxa"/>
          </w:tblCellMar>
        </w:tblPrEx>
        <w:tc>
          <w:tcPr>
            <w:tcW w:w="1350" w:type="dxa"/>
          </w:tcPr>
          <w:p w14:paraId="194EA7FA" w14:textId="77777777" w:rsidR="004B30B9" w:rsidRPr="00327DEE" w:rsidRDefault="004B30B9" w:rsidP="00217853">
            <w:pPr>
              <w:jc w:val="center"/>
            </w:pPr>
            <w:r w:rsidRPr="00327DEE">
              <w:t>2721.44</w:t>
            </w:r>
          </w:p>
        </w:tc>
        <w:tc>
          <w:tcPr>
            <w:tcW w:w="3932" w:type="dxa"/>
          </w:tcPr>
          <w:p w14:paraId="798ED824" w14:textId="77777777" w:rsidR="004B30B9" w:rsidRPr="00327DEE" w:rsidRDefault="004B30B9" w:rsidP="00217853">
            <w:r w:rsidRPr="00327DEE">
              <w:t>Park and Playground</w:t>
            </w:r>
          </w:p>
        </w:tc>
        <w:tc>
          <w:tcPr>
            <w:tcW w:w="2008" w:type="dxa"/>
          </w:tcPr>
          <w:p w14:paraId="7806D15D" w14:textId="77777777" w:rsidR="004B30B9" w:rsidRPr="00327DEE" w:rsidRDefault="004B30B9" w:rsidP="00217853">
            <w:pPr>
              <w:jc w:val="center"/>
            </w:pPr>
            <w:r w:rsidRPr="00327DEE">
              <w:t>30/300/600</w:t>
            </w:r>
          </w:p>
        </w:tc>
        <w:tc>
          <w:tcPr>
            <w:tcW w:w="1296" w:type="dxa"/>
          </w:tcPr>
          <w:p w14:paraId="389AD964" w14:textId="77777777" w:rsidR="004B30B9" w:rsidRPr="00327DEE" w:rsidRDefault="004B30B9" w:rsidP="00217853">
            <w:pPr>
              <w:jc w:val="right"/>
            </w:pPr>
            <w:r w:rsidRPr="00327DEE">
              <w:t>$600,000</w:t>
            </w:r>
          </w:p>
        </w:tc>
      </w:tr>
      <w:tr w:rsidR="004B30B9" w:rsidRPr="00327DEE" w14:paraId="26736872" w14:textId="77777777" w:rsidTr="00217853">
        <w:tblPrEx>
          <w:tblCellMar>
            <w:top w:w="0" w:type="dxa"/>
            <w:bottom w:w="0" w:type="dxa"/>
          </w:tblCellMar>
        </w:tblPrEx>
        <w:tc>
          <w:tcPr>
            <w:tcW w:w="1350" w:type="dxa"/>
          </w:tcPr>
          <w:p w14:paraId="4124DDA3" w14:textId="77777777" w:rsidR="004B30B9" w:rsidRPr="00327DEE" w:rsidRDefault="004B30B9" w:rsidP="00217853">
            <w:pPr>
              <w:jc w:val="center"/>
            </w:pPr>
            <w:r w:rsidRPr="00327DEE">
              <w:t>2721.46</w:t>
            </w:r>
          </w:p>
        </w:tc>
        <w:tc>
          <w:tcPr>
            <w:tcW w:w="3932" w:type="dxa"/>
          </w:tcPr>
          <w:p w14:paraId="3E5794B3" w14:textId="77777777" w:rsidR="004B30B9" w:rsidRPr="00327DEE" w:rsidRDefault="004B30B9" w:rsidP="00217853">
            <w:r w:rsidRPr="00327DEE">
              <w:t xml:space="preserve">Rifle and </w:t>
            </w:r>
            <w:smartTag w:uri="urn:schemas-microsoft-com:office:smarttags" w:element="place">
              <w:smartTag w:uri="urn:schemas-microsoft-com:office:smarttags" w:element="PlaceName">
                <w:r w:rsidRPr="00327DEE">
                  <w:t>Target</w:t>
                </w:r>
              </w:smartTag>
              <w:r w:rsidRPr="00327DEE">
                <w:t xml:space="preserve"> </w:t>
              </w:r>
              <w:smartTag w:uri="urn:schemas-microsoft-com:office:smarttags" w:element="PlaceType">
                <w:r w:rsidRPr="00327DEE">
                  <w:t>Ranges</w:t>
                </w:r>
              </w:smartTag>
            </w:smartTag>
          </w:p>
        </w:tc>
        <w:tc>
          <w:tcPr>
            <w:tcW w:w="2008" w:type="dxa"/>
          </w:tcPr>
          <w:p w14:paraId="40F072BD" w14:textId="77777777" w:rsidR="004B30B9" w:rsidRPr="00327DEE" w:rsidRDefault="004B30B9" w:rsidP="00217853">
            <w:pPr>
              <w:jc w:val="center"/>
            </w:pPr>
            <w:r w:rsidRPr="00327DEE">
              <w:t>30/500/1000</w:t>
            </w:r>
          </w:p>
        </w:tc>
        <w:tc>
          <w:tcPr>
            <w:tcW w:w="1296" w:type="dxa"/>
          </w:tcPr>
          <w:p w14:paraId="636EA316" w14:textId="77777777" w:rsidR="004B30B9" w:rsidRPr="00327DEE" w:rsidRDefault="004B30B9" w:rsidP="00217853">
            <w:pPr>
              <w:jc w:val="right"/>
            </w:pPr>
            <w:r w:rsidRPr="00327DEE">
              <w:t>$1,000,000</w:t>
            </w:r>
          </w:p>
        </w:tc>
      </w:tr>
      <w:tr w:rsidR="004B30B9" w:rsidRPr="00327DEE" w14:paraId="3205D4B2" w14:textId="77777777" w:rsidTr="00217853">
        <w:tblPrEx>
          <w:tblCellMar>
            <w:top w:w="0" w:type="dxa"/>
            <w:bottom w:w="0" w:type="dxa"/>
          </w:tblCellMar>
        </w:tblPrEx>
        <w:tc>
          <w:tcPr>
            <w:tcW w:w="1350" w:type="dxa"/>
          </w:tcPr>
          <w:p w14:paraId="347AB502" w14:textId="77777777" w:rsidR="004B30B9" w:rsidRPr="00327DEE" w:rsidRDefault="004B30B9" w:rsidP="00217853">
            <w:pPr>
              <w:jc w:val="center"/>
            </w:pPr>
            <w:r w:rsidRPr="00327DEE">
              <w:t>2721.47</w:t>
            </w:r>
          </w:p>
        </w:tc>
        <w:tc>
          <w:tcPr>
            <w:tcW w:w="3932" w:type="dxa"/>
          </w:tcPr>
          <w:p w14:paraId="627ECE2A" w14:textId="77777777" w:rsidR="004B30B9" w:rsidRPr="00327DEE" w:rsidRDefault="004B30B9" w:rsidP="00217853">
            <w:r w:rsidRPr="00327DEE">
              <w:t>Trailer Courts or Camps</w:t>
            </w:r>
          </w:p>
        </w:tc>
        <w:tc>
          <w:tcPr>
            <w:tcW w:w="2008" w:type="dxa"/>
          </w:tcPr>
          <w:p w14:paraId="35B80331" w14:textId="77777777" w:rsidR="004B30B9" w:rsidRPr="00327DEE" w:rsidRDefault="004B30B9" w:rsidP="00217853">
            <w:pPr>
              <w:jc w:val="center"/>
            </w:pPr>
            <w:r w:rsidRPr="00327DEE">
              <w:t>30/300/600</w:t>
            </w:r>
          </w:p>
        </w:tc>
        <w:tc>
          <w:tcPr>
            <w:tcW w:w="1296" w:type="dxa"/>
          </w:tcPr>
          <w:p w14:paraId="6F5F31C9" w14:textId="77777777" w:rsidR="004B30B9" w:rsidRPr="00327DEE" w:rsidRDefault="004B30B9" w:rsidP="00217853">
            <w:pPr>
              <w:jc w:val="right"/>
            </w:pPr>
            <w:r w:rsidRPr="00327DEE">
              <w:t>$600,000</w:t>
            </w:r>
          </w:p>
        </w:tc>
      </w:tr>
      <w:tr w:rsidR="004B30B9" w:rsidRPr="00327DEE" w14:paraId="47424885" w14:textId="77777777" w:rsidTr="00217853">
        <w:tblPrEx>
          <w:tblCellMar>
            <w:top w:w="0" w:type="dxa"/>
            <w:bottom w:w="0" w:type="dxa"/>
          </w:tblCellMar>
        </w:tblPrEx>
        <w:tc>
          <w:tcPr>
            <w:tcW w:w="1350" w:type="dxa"/>
          </w:tcPr>
          <w:p w14:paraId="24BD8110" w14:textId="77777777" w:rsidR="004B30B9" w:rsidRPr="00327DEE" w:rsidRDefault="004B30B9" w:rsidP="00217853">
            <w:pPr>
              <w:jc w:val="center"/>
            </w:pPr>
            <w:r w:rsidRPr="00327DEE">
              <w:t>2721.52</w:t>
            </w:r>
          </w:p>
        </w:tc>
        <w:tc>
          <w:tcPr>
            <w:tcW w:w="3932" w:type="dxa"/>
          </w:tcPr>
          <w:p w14:paraId="150D18D5" w14:textId="77777777" w:rsidR="004B30B9" w:rsidRPr="00327DEE" w:rsidRDefault="004B30B9" w:rsidP="00217853">
            <w:smartTag w:uri="urn:schemas-microsoft-com:office:smarttags" w:element="place">
              <w:smartTag w:uri="urn:schemas-microsoft-com:office:smarttags" w:element="City">
                <w:r w:rsidRPr="00327DEE">
                  <w:t>Marina</w:t>
                </w:r>
              </w:smartTag>
            </w:smartTag>
          </w:p>
        </w:tc>
        <w:tc>
          <w:tcPr>
            <w:tcW w:w="2008" w:type="dxa"/>
          </w:tcPr>
          <w:p w14:paraId="327E6AF0" w14:textId="77777777" w:rsidR="004B30B9" w:rsidRPr="00327DEE" w:rsidRDefault="004B30B9" w:rsidP="00217853">
            <w:pPr>
              <w:jc w:val="center"/>
            </w:pPr>
            <w:r w:rsidRPr="00327DEE">
              <w:t>30/500/1000</w:t>
            </w:r>
          </w:p>
        </w:tc>
        <w:tc>
          <w:tcPr>
            <w:tcW w:w="1296" w:type="dxa"/>
          </w:tcPr>
          <w:p w14:paraId="36D93E92" w14:textId="77777777" w:rsidR="004B30B9" w:rsidRPr="00327DEE" w:rsidRDefault="004B30B9" w:rsidP="00217853">
            <w:pPr>
              <w:jc w:val="right"/>
            </w:pPr>
            <w:r w:rsidRPr="00327DEE">
              <w:t>$1,000,000</w:t>
            </w:r>
          </w:p>
        </w:tc>
      </w:tr>
      <w:tr w:rsidR="004B30B9" w:rsidRPr="00327DEE" w14:paraId="1009A982" w14:textId="77777777" w:rsidTr="00217853">
        <w:tblPrEx>
          <w:tblCellMar>
            <w:top w:w="0" w:type="dxa"/>
            <w:bottom w:w="0" w:type="dxa"/>
          </w:tblCellMar>
        </w:tblPrEx>
        <w:tc>
          <w:tcPr>
            <w:tcW w:w="1350" w:type="dxa"/>
          </w:tcPr>
          <w:p w14:paraId="54E4FC38" w14:textId="77777777" w:rsidR="004B30B9" w:rsidRPr="00327DEE" w:rsidRDefault="004B30B9" w:rsidP="00217853">
            <w:pPr>
              <w:jc w:val="center"/>
            </w:pPr>
            <w:r w:rsidRPr="00327DEE">
              <w:t>2721.53</w:t>
            </w:r>
          </w:p>
        </w:tc>
        <w:tc>
          <w:tcPr>
            <w:tcW w:w="3932" w:type="dxa"/>
          </w:tcPr>
          <w:p w14:paraId="6FACCB61" w14:textId="77777777" w:rsidR="004B30B9" w:rsidRPr="00327DEE" w:rsidRDefault="004B30B9" w:rsidP="00217853">
            <w:r w:rsidRPr="00327DEE">
              <w:t>Outfitting and Guiding</w:t>
            </w:r>
          </w:p>
        </w:tc>
        <w:tc>
          <w:tcPr>
            <w:tcW w:w="2008" w:type="dxa"/>
          </w:tcPr>
          <w:p w14:paraId="53033CAD" w14:textId="77777777" w:rsidR="004B30B9" w:rsidRPr="00327DEE" w:rsidRDefault="004B30B9" w:rsidP="00217853">
            <w:pPr>
              <w:jc w:val="center"/>
            </w:pPr>
          </w:p>
        </w:tc>
        <w:tc>
          <w:tcPr>
            <w:tcW w:w="1296" w:type="dxa"/>
          </w:tcPr>
          <w:p w14:paraId="3E3B9D2D" w14:textId="77777777" w:rsidR="004B30B9" w:rsidRPr="00327DEE" w:rsidRDefault="004B30B9" w:rsidP="00217853">
            <w:pPr>
              <w:jc w:val="right"/>
            </w:pPr>
            <w:r w:rsidRPr="00327DEE">
              <w:t xml:space="preserve"> </w:t>
            </w:r>
          </w:p>
        </w:tc>
      </w:tr>
      <w:tr w:rsidR="004B30B9" w:rsidRPr="00327DEE" w14:paraId="6B9C710E" w14:textId="77777777" w:rsidTr="00217853">
        <w:tblPrEx>
          <w:tblCellMar>
            <w:top w:w="0" w:type="dxa"/>
            <w:bottom w:w="0" w:type="dxa"/>
          </w:tblCellMar>
        </w:tblPrEx>
        <w:tc>
          <w:tcPr>
            <w:tcW w:w="1350" w:type="dxa"/>
          </w:tcPr>
          <w:p w14:paraId="5DB891C1" w14:textId="77777777" w:rsidR="004B30B9" w:rsidRPr="00327DEE" w:rsidRDefault="004B30B9" w:rsidP="00217853">
            <w:pPr>
              <w:jc w:val="center"/>
            </w:pPr>
          </w:p>
        </w:tc>
        <w:tc>
          <w:tcPr>
            <w:tcW w:w="3932" w:type="dxa"/>
          </w:tcPr>
          <w:p w14:paraId="0CBC756E" w14:textId="77777777" w:rsidR="004B30B9" w:rsidRPr="00327DEE" w:rsidRDefault="004B30B9" w:rsidP="00217853">
            <w:r w:rsidRPr="00327DEE">
              <w:t xml:space="preserve">   Saddle and Pack Stock</w:t>
            </w:r>
          </w:p>
        </w:tc>
        <w:tc>
          <w:tcPr>
            <w:tcW w:w="2008" w:type="dxa"/>
          </w:tcPr>
          <w:p w14:paraId="34F1A80C" w14:textId="77777777" w:rsidR="004B30B9" w:rsidRPr="00327DEE" w:rsidRDefault="004B30B9" w:rsidP="00217853">
            <w:pPr>
              <w:jc w:val="center"/>
            </w:pPr>
            <w:r w:rsidRPr="00327DEE">
              <w:t>50/500/1000</w:t>
            </w:r>
          </w:p>
        </w:tc>
        <w:tc>
          <w:tcPr>
            <w:tcW w:w="1296" w:type="dxa"/>
          </w:tcPr>
          <w:p w14:paraId="35C898D8" w14:textId="77777777" w:rsidR="004B30B9" w:rsidRPr="00327DEE" w:rsidRDefault="004B30B9" w:rsidP="00217853">
            <w:pPr>
              <w:jc w:val="right"/>
            </w:pPr>
            <w:r w:rsidRPr="00327DEE">
              <w:t>$1,000,000</w:t>
            </w:r>
          </w:p>
        </w:tc>
      </w:tr>
      <w:tr w:rsidR="004B30B9" w:rsidRPr="00327DEE" w14:paraId="06A3D8F9" w14:textId="77777777" w:rsidTr="00217853">
        <w:tblPrEx>
          <w:tblCellMar>
            <w:top w:w="0" w:type="dxa"/>
            <w:bottom w:w="0" w:type="dxa"/>
          </w:tblCellMar>
        </w:tblPrEx>
        <w:tc>
          <w:tcPr>
            <w:tcW w:w="1350" w:type="dxa"/>
          </w:tcPr>
          <w:p w14:paraId="6BAA1713" w14:textId="77777777" w:rsidR="004B30B9" w:rsidRPr="00327DEE" w:rsidRDefault="004B30B9" w:rsidP="00217853">
            <w:pPr>
              <w:jc w:val="center"/>
            </w:pPr>
          </w:p>
        </w:tc>
        <w:tc>
          <w:tcPr>
            <w:tcW w:w="3932" w:type="dxa"/>
          </w:tcPr>
          <w:p w14:paraId="774430CE" w14:textId="77777777" w:rsidR="004B30B9" w:rsidRPr="00327DEE" w:rsidRDefault="004B30B9" w:rsidP="00217853">
            <w:r w:rsidRPr="00327DEE">
              <w:t xml:space="preserve">   Back Packing</w:t>
            </w:r>
          </w:p>
        </w:tc>
        <w:tc>
          <w:tcPr>
            <w:tcW w:w="2008" w:type="dxa"/>
          </w:tcPr>
          <w:p w14:paraId="0E114740" w14:textId="77777777" w:rsidR="004B30B9" w:rsidRPr="00327DEE" w:rsidRDefault="004B30B9" w:rsidP="00217853">
            <w:pPr>
              <w:jc w:val="center"/>
            </w:pPr>
            <w:r w:rsidRPr="00327DEE">
              <w:t>30/300/600</w:t>
            </w:r>
          </w:p>
        </w:tc>
        <w:tc>
          <w:tcPr>
            <w:tcW w:w="1296" w:type="dxa"/>
          </w:tcPr>
          <w:p w14:paraId="47E711D4" w14:textId="77777777" w:rsidR="004B30B9" w:rsidRPr="00327DEE" w:rsidRDefault="004B30B9" w:rsidP="00217853">
            <w:pPr>
              <w:jc w:val="right"/>
            </w:pPr>
            <w:r w:rsidRPr="00327DEE">
              <w:t>$600,000</w:t>
            </w:r>
          </w:p>
        </w:tc>
      </w:tr>
      <w:tr w:rsidR="004B30B9" w:rsidRPr="00327DEE" w14:paraId="74763F86" w14:textId="77777777" w:rsidTr="00217853">
        <w:tblPrEx>
          <w:tblCellMar>
            <w:top w:w="0" w:type="dxa"/>
            <w:bottom w:w="0" w:type="dxa"/>
          </w:tblCellMar>
        </w:tblPrEx>
        <w:tc>
          <w:tcPr>
            <w:tcW w:w="1350" w:type="dxa"/>
          </w:tcPr>
          <w:p w14:paraId="56C76B99" w14:textId="77777777" w:rsidR="004B30B9" w:rsidRPr="00327DEE" w:rsidRDefault="004B30B9" w:rsidP="00217853">
            <w:pPr>
              <w:jc w:val="center"/>
            </w:pPr>
          </w:p>
        </w:tc>
        <w:tc>
          <w:tcPr>
            <w:tcW w:w="3932" w:type="dxa"/>
          </w:tcPr>
          <w:p w14:paraId="3B77ADB1" w14:textId="77777777" w:rsidR="004B30B9" w:rsidRPr="00327DEE" w:rsidRDefault="004B30B9" w:rsidP="00217853">
            <w:r w:rsidRPr="00327DEE">
              <w:t xml:space="preserve">   Rock Climbing</w:t>
            </w:r>
          </w:p>
        </w:tc>
        <w:tc>
          <w:tcPr>
            <w:tcW w:w="2008" w:type="dxa"/>
          </w:tcPr>
          <w:p w14:paraId="794F225C" w14:textId="77777777" w:rsidR="004B30B9" w:rsidRPr="00327DEE" w:rsidRDefault="004B30B9" w:rsidP="00217853">
            <w:pPr>
              <w:jc w:val="center"/>
            </w:pPr>
            <w:r w:rsidRPr="00327DEE">
              <w:t>50/500/1000</w:t>
            </w:r>
          </w:p>
        </w:tc>
        <w:tc>
          <w:tcPr>
            <w:tcW w:w="1296" w:type="dxa"/>
          </w:tcPr>
          <w:p w14:paraId="6BE61310" w14:textId="77777777" w:rsidR="004B30B9" w:rsidRPr="00327DEE" w:rsidRDefault="004B30B9" w:rsidP="00217853">
            <w:pPr>
              <w:jc w:val="right"/>
            </w:pPr>
            <w:r w:rsidRPr="00327DEE">
              <w:t>$1,000,000</w:t>
            </w:r>
          </w:p>
        </w:tc>
      </w:tr>
      <w:tr w:rsidR="004B30B9" w:rsidRPr="00327DEE" w14:paraId="7C74B802" w14:textId="77777777" w:rsidTr="004B30B9">
        <w:tblPrEx>
          <w:tblCellMar>
            <w:top w:w="0" w:type="dxa"/>
            <w:bottom w:w="0" w:type="dxa"/>
          </w:tblCellMar>
        </w:tblPrEx>
        <w:tc>
          <w:tcPr>
            <w:tcW w:w="1350" w:type="dxa"/>
            <w:tcBorders>
              <w:top w:val="single" w:sz="4" w:space="0" w:color="auto"/>
              <w:left w:val="single" w:sz="4" w:space="0" w:color="auto"/>
              <w:bottom w:val="single" w:sz="4" w:space="0" w:color="auto"/>
              <w:right w:val="single" w:sz="4" w:space="0" w:color="auto"/>
            </w:tcBorders>
          </w:tcPr>
          <w:p w14:paraId="776FFB7A" w14:textId="77777777" w:rsidR="004B30B9" w:rsidRPr="00327DEE" w:rsidRDefault="004B30B9" w:rsidP="00217853">
            <w:pPr>
              <w:jc w:val="center"/>
            </w:pPr>
          </w:p>
        </w:tc>
        <w:tc>
          <w:tcPr>
            <w:tcW w:w="3932" w:type="dxa"/>
            <w:tcBorders>
              <w:top w:val="single" w:sz="4" w:space="0" w:color="auto"/>
              <w:left w:val="single" w:sz="4" w:space="0" w:color="auto"/>
              <w:bottom w:val="single" w:sz="4" w:space="0" w:color="auto"/>
              <w:right w:val="single" w:sz="4" w:space="0" w:color="auto"/>
            </w:tcBorders>
          </w:tcPr>
          <w:p w14:paraId="1E0F64A5" w14:textId="77777777" w:rsidR="004B30B9" w:rsidRPr="00327DEE" w:rsidRDefault="004B30B9" w:rsidP="00217853">
            <w:r w:rsidRPr="00327DEE">
              <w:t xml:space="preserve">   Bicycling</w:t>
            </w:r>
          </w:p>
        </w:tc>
        <w:tc>
          <w:tcPr>
            <w:tcW w:w="2008" w:type="dxa"/>
            <w:tcBorders>
              <w:top w:val="single" w:sz="4" w:space="0" w:color="auto"/>
              <w:left w:val="single" w:sz="4" w:space="0" w:color="auto"/>
              <w:bottom w:val="single" w:sz="4" w:space="0" w:color="auto"/>
              <w:right w:val="single" w:sz="4" w:space="0" w:color="auto"/>
            </w:tcBorders>
          </w:tcPr>
          <w:p w14:paraId="4F94C204" w14:textId="77777777" w:rsidR="004B30B9" w:rsidRPr="00327DEE" w:rsidRDefault="004B30B9" w:rsidP="00217853">
            <w:pPr>
              <w:jc w:val="center"/>
            </w:pPr>
            <w:r w:rsidRPr="00327DEE">
              <w:t>30/300/600</w:t>
            </w:r>
          </w:p>
        </w:tc>
        <w:tc>
          <w:tcPr>
            <w:tcW w:w="1296" w:type="dxa"/>
            <w:tcBorders>
              <w:top w:val="single" w:sz="4" w:space="0" w:color="auto"/>
              <w:left w:val="single" w:sz="4" w:space="0" w:color="auto"/>
              <w:bottom w:val="single" w:sz="4" w:space="0" w:color="auto"/>
              <w:right w:val="single" w:sz="4" w:space="0" w:color="auto"/>
            </w:tcBorders>
          </w:tcPr>
          <w:p w14:paraId="18E3F683" w14:textId="77777777" w:rsidR="004B30B9" w:rsidRPr="00327DEE" w:rsidRDefault="004B30B9" w:rsidP="00217853">
            <w:pPr>
              <w:jc w:val="right"/>
            </w:pPr>
            <w:r w:rsidRPr="00327DEE">
              <w:t>$600,000</w:t>
            </w:r>
          </w:p>
        </w:tc>
      </w:tr>
      <w:tr w:rsidR="004B30B9" w:rsidRPr="00327DEE" w14:paraId="79D17791" w14:textId="77777777" w:rsidTr="004B30B9">
        <w:tblPrEx>
          <w:tblCellMar>
            <w:top w:w="0" w:type="dxa"/>
            <w:bottom w:w="0" w:type="dxa"/>
          </w:tblCellMar>
        </w:tblPrEx>
        <w:tc>
          <w:tcPr>
            <w:tcW w:w="1350" w:type="dxa"/>
            <w:tcBorders>
              <w:top w:val="single" w:sz="4" w:space="0" w:color="auto"/>
              <w:left w:val="single" w:sz="4" w:space="0" w:color="auto"/>
              <w:bottom w:val="single" w:sz="4" w:space="0" w:color="auto"/>
              <w:right w:val="single" w:sz="4" w:space="0" w:color="auto"/>
            </w:tcBorders>
          </w:tcPr>
          <w:p w14:paraId="24C41C50" w14:textId="77777777" w:rsidR="004B30B9" w:rsidRPr="00327DEE" w:rsidRDefault="004B30B9" w:rsidP="00217853">
            <w:pPr>
              <w:jc w:val="center"/>
            </w:pPr>
          </w:p>
        </w:tc>
        <w:tc>
          <w:tcPr>
            <w:tcW w:w="3932" w:type="dxa"/>
            <w:tcBorders>
              <w:top w:val="single" w:sz="4" w:space="0" w:color="auto"/>
              <w:left w:val="single" w:sz="4" w:space="0" w:color="auto"/>
              <w:bottom w:val="single" w:sz="4" w:space="0" w:color="auto"/>
              <w:right w:val="single" w:sz="4" w:space="0" w:color="auto"/>
            </w:tcBorders>
          </w:tcPr>
          <w:p w14:paraId="127EFF02" w14:textId="77777777" w:rsidR="004B30B9" w:rsidRPr="00327DEE" w:rsidRDefault="004B30B9" w:rsidP="00217853">
            <w:r w:rsidRPr="00327DEE">
              <w:t xml:space="preserve">   Nature Hikes</w:t>
            </w:r>
          </w:p>
        </w:tc>
        <w:tc>
          <w:tcPr>
            <w:tcW w:w="2008" w:type="dxa"/>
            <w:tcBorders>
              <w:top w:val="single" w:sz="4" w:space="0" w:color="auto"/>
              <w:left w:val="single" w:sz="4" w:space="0" w:color="auto"/>
              <w:bottom w:val="single" w:sz="4" w:space="0" w:color="auto"/>
              <w:right w:val="single" w:sz="4" w:space="0" w:color="auto"/>
            </w:tcBorders>
          </w:tcPr>
          <w:p w14:paraId="2D09B051" w14:textId="77777777" w:rsidR="004B30B9" w:rsidRPr="00327DEE" w:rsidRDefault="004B30B9" w:rsidP="00217853">
            <w:pPr>
              <w:jc w:val="center"/>
            </w:pPr>
            <w:r w:rsidRPr="00327DEE">
              <w:t>30/300/600</w:t>
            </w:r>
          </w:p>
        </w:tc>
        <w:tc>
          <w:tcPr>
            <w:tcW w:w="1296" w:type="dxa"/>
            <w:tcBorders>
              <w:top w:val="single" w:sz="4" w:space="0" w:color="auto"/>
              <w:left w:val="single" w:sz="4" w:space="0" w:color="auto"/>
              <w:bottom w:val="single" w:sz="4" w:space="0" w:color="auto"/>
              <w:right w:val="single" w:sz="4" w:space="0" w:color="auto"/>
            </w:tcBorders>
          </w:tcPr>
          <w:p w14:paraId="67BDDCEE" w14:textId="77777777" w:rsidR="004B30B9" w:rsidRPr="00327DEE" w:rsidRDefault="004B30B9" w:rsidP="00217853">
            <w:pPr>
              <w:jc w:val="right"/>
            </w:pPr>
            <w:r w:rsidRPr="00327DEE">
              <w:t>$600,000</w:t>
            </w:r>
          </w:p>
        </w:tc>
      </w:tr>
      <w:tr w:rsidR="004B30B9" w:rsidRPr="00327DEE" w14:paraId="34618C4F" w14:textId="77777777" w:rsidTr="004B30B9">
        <w:tblPrEx>
          <w:tblCellMar>
            <w:top w:w="0" w:type="dxa"/>
            <w:bottom w:w="0" w:type="dxa"/>
          </w:tblCellMar>
        </w:tblPrEx>
        <w:tc>
          <w:tcPr>
            <w:tcW w:w="1350" w:type="dxa"/>
            <w:tcBorders>
              <w:top w:val="single" w:sz="4" w:space="0" w:color="auto"/>
              <w:left w:val="single" w:sz="4" w:space="0" w:color="auto"/>
              <w:bottom w:val="single" w:sz="4" w:space="0" w:color="auto"/>
              <w:right w:val="single" w:sz="4" w:space="0" w:color="auto"/>
            </w:tcBorders>
          </w:tcPr>
          <w:p w14:paraId="73E4DF19" w14:textId="77777777" w:rsidR="004B30B9" w:rsidRPr="00327DEE" w:rsidRDefault="004B30B9" w:rsidP="00217853">
            <w:pPr>
              <w:jc w:val="center"/>
            </w:pPr>
          </w:p>
        </w:tc>
        <w:tc>
          <w:tcPr>
            <w:tcW w:w="3932" w:type="dxa"/>
            <w:tcBorders>
              <w:top w:val="single" w:sz="4" w:space="0" w:color="auto"/>
              <w:left w:val="single" w:sz="4" w:space="0" w:color="auto"/>
              <w:bottom w:val="single" w:sz="4" w:space="0" w:color="auto"/>
              <w:right w:val="single" w:sz="4" w:space="0" w:color="auto"/>
            </w:tcBorders>
          </w:tcPr>
          <w:p w14:paraId="2E4FB1CD" w14:textId="77777777" w:rsidR="004B30B9" w:rsidRPr="00327DEE" w:rsidRDefault="004B30B9" w:rsidP="00217853">
            <w:r w:rsidRPr="00327DEE">
              <w:t xml:space="preserve">    Running Clinics</w:t>
            </w:r>
          </w:p>
        </w:tc>
        <w:tc>
          <w:tcPr>
            <w:tcW w:w="2008" w:type="dxa"/>
            <w:tcBorders>
              <w:top w:val="single" w:sz="4" w:space="0" w:color="auto"/>
              <w:left w:val="single" w:sz="4" w:space="0" w:color="auto"/>
              <w:bottom w:val="single" w:sz="4" w:space="0" w:color="auto"/>
              <w:right w:val="single" w:sz="4" w:space="0" w:color="auto"/>
            </w:tcBorders>
          </w:tcPr>
          <w:p w14:paraId="4264D8B8" w14:textId="77777777" w:rsidR="004B30B9" w:rsidRPr="00327DEE" w:rsidRDefault="004B30B9" w:rsidP="00217853">
            <w:pPr>
              <w:jc w:val="center"/>
            </w:pPr>
            <w:r w:rsidRPr="00327DEE">
              <w:t>30/300/600</w:t>
            </w:r>
          </w:p>
        </w:tc>
        <w:tc>
          <w:tcPr>
            <w:tcW w:w="1296" w:type="dxa"/>
            <w:tcBorders>
              <w:top w:val="single" w:sz="4" w:space="0" w:color="auto"/>
              <w:left w:val="single" w:sz="4" w:space="0" w:color="auto"/>
              <w:bottom w:val="single" w:sz="4" w:space="0" w:color="auto"/>
              <w:right w:val="single" w:sz="4" w:space="0" w:color="auto"/>
            </w:tcBorders>
          </w:tcPr>
          <w:p w14:paraId="31DADD1E" w14:textId="77777777" w:rsidR="004B30B9" w:rsidRPr="00327DEE" w:rsidRDefault="004B30B9" w:rsidP="00217853">
            <w:pPr>
              <w:jc w:val="right"/>
            </w:pPr>
            <w:r w:rsidRPr="00327DEE">
              <w:t>$600,000</w:t>
            </w:r>
          </w:p>
        </w:tc>
      </w:tr>
      <w:tr w:rsidR="004B30B9" w:rsidRPr="00327DEE" w14:paraId="17BCBDBD" w14:textId="77777777" w:rsidTr="004B30B9">
        <w:tblPrEx>
          <w:tblCellMar>
            <w:top w:w="0" w:type="dxa"/>
            <w:bottom w:w="0" w:type="dxa"/>
          </w:tblCellMar>
        </w:tblPrEx>
        <w:tc>
          <w:tcPr>
            <w:tcW w:w="1350" w:type="dxa"/>
            <w:tcBorders>
              <w:top w:val="single" w:sz="4" w:space="0" w:color="auto"/>
              <w:left w:val="single" w:sz="4" w:space="0" w:color="auto"/>
              <w:bottom w:val="single" w:sz="4" w:space="0" w:color="auto"/>
              <w:right w:val="single" w:sz="4" w:space="0" w:color="auto"/>
            </w:tcBorders>
          </w:tcPr>
          <w:p w14:paraId="1D508652" w14:textId="77777777" w:rsidR="004B30B9" w:rsidRPr="00327DEE" w:rsidRDefault="004B30B9" w:rsidP="00217853">
            <w:pPr>
              <w:jc w:val="center"/>
            </w:pPr>
          </w:p>
        </w:tc>
        <w:tc>
          <w:tcPr>
            <w:tcW w:w="3932" w:type="dxa"/>
            <w:tcBorders>
              <w:top w:val="single" w:sz="4" w:space="0" w:color="auto"/>
              <w:left w:val="single" w:sz="4" w:space="0" w:color="auto"/>
              <w:bottom w:val="single" w:sz="4" w:space="0" w:color="auto"/>
              <w:right w:val="single" w:sz="4" w:space="0" w:color="auto"/>
            </w:tcBorders>
          </w:tcPr>
          <w:p w14:paraId="353DC68A" w14:textId="77777777" w:rsidR="004B30B9" w:rsidRPr="00327DEE" w:rsidRDefault="004B30B9" w:rsidP="00217853">
            <w:r w:rsidRPr="00327DEE">
              <w:t xml:space="preserve">    Rafting/Boating  - Class IV – V</w:t>
            </w:r>
          </w:p>
        </w:tc>
        <w:tc>
          <w:tcPr>
            <w:tcW w:w="2008" w:type="dxa"/>
            <w:tcBorders>
              <w:top w:val="single" w:sz="4" w:space="0" w:color="auto"/>
              <w:left w:val="single" w:sz="4" w:space="0" w:color="auto"/>
              <w:bottom w:val="single" w:sz="4" w:space="0" w:color="auto"/>
              <w:right w:val="single" w:sz="4" w:space="0" w:color="auto"/>
            </w:tcBorders>
          </w:tcPr>
          <w:p w14:paraId="1DF6724E" w14:textId="77777777" w:rsidR="004B30B9" w:rsidRPr="00327DEE" w:rsidRDefault="004B30B9" w:rsidP="00217853">
            <w:pPr>
              <w:jc w:val="center"/>
            </w:pPr>
            <w:r w:rsidRPr="00327DEE">
              <w:t>50/500/1000</w:t>
            </w:r>
          </w:p>
        </w:tc>
        <w:tc>
          <w:tcPr>
            <w:tcW w:w="1296" w:type="dxa"/>
            <w:tcBorders>
              <w:top w:val="single" w:sz="4" w:space="0" w:color="auto"/>
              <w:left w:val="single" w:sz="4" w:space="0" w:color="auto"/>
              <w:bottom w:val="single" w:sz="4" w:space="0" w:color="auto"/>
              <w:right w:val="single" w:sz="4" w:space="0" w:color="auto"/>
            </w:tcBorders>
          </w:tcPr>
          <w:p w14:paraId="128BC978" w14:textId="77777777" w:rsidR="004B30B9" w:rsidRPr="00327DEE" w:rsidRDefault="004B30B9" w:rsidP="00217853">
            <w:pPr>
              <w:jc w:val="right"/>
            </w:pPr>
            <w:r w:rsidRPr="00327DEE">
              <w:t>$1,000,000</w:t>
            </w:r>
          </w:p>
        </w:tc>
      </w:tr>
      <w:tr w:rsidR="004B30B9" w:rsidRPr="00327DEE" w14:paraId="5D0F9899" w14:textId="77777777" w:rsidTr="004B30B9">
        <w:tblPrEx>
          <w:tblCellMar>
            <w:top w:w="0" w:type="dxa"/>
            <w:bottom w:w="0" w:type="dxa"/>
          </w:tblCellMar>
        </w:tblPrEx>
        <w:tc>
          <w:tcPr>
            <w:tcW w:w="1350" w:type="dxa"/>
            <w:tcBorders>
              <w:top w:val="single" w:sz="4" w:space="0" w:color="auto"/>
              <w:left w:val="single" w:sz="4" w:space="0" w:color="auto"/>
              <w:bottom w:val="single" w:sz="4" w:space="0" w:color="auto"/>
              <w:right w:val="single" w:sz="4" w:space="0" w:color="auto"/>
            </w:tcBorders>
          </w:tcPr>
          <w:p w14:paraId="3EC7B787" w14:textId="77777777" w:rsidR="004B30B9" w:rsidRPr="00327DEE" w:rsidRDefault="004B30B9" w:rsidP="00217853">
            <w:pPr>
              <w:jc w:val="center"/>
            </w:pPr>
          </w:p>
        </w:tc>
        <w:tc>
          <w:tcPr>
            <w:tcW w:w="3932" w:type="dxa"/>
            <w:tcBorders>
              <w:top w:val="single" w:sz="4" w:space="0" w:color="auto"/>
              <w:left w:val="single" w:sz="4" w:space="0" w:color="auto"/>
              <w:bottom w:val="single" w:sz="4" w:space="0" w:color="auto"/>
              <w:right w:val="single" w:sz="4" w:space="0" w:color="auto"/>
            </w:tcBorders>
          </w:tcPr>
          <w:p w14:paraId="0ED894E8" w14:textId="77777777" w:rsidR="004B30B9" w:rsidRPr="00327DEE" w:rsidRDefault="004B30B9" w:rsidP="00217853">
            <w:r w:rsidRPr="00327DEE">
              <w:t xml:space="preserve">    Rafting/Boating  - Class I – III</w:t>
            </w:r>
          </w:p>
        </w:tc>
        <w:tc>
          <w:tcPr>
            <w:tcW w:w="2008" w:type="dxa"/>
            <w:tcBorders>
              <w:top w:val="single" w:sz="4" w:space="0" w:color="auto"/>
              <w:left w:val="single" w:sz="4" w:space="0" w:color="auto"/>
              <w:bottom w:val="single" w:sz="4" w:space="0" w:color="auto"/>
              <w:right w:val="single" w:sz="4" w:space="0" w:color="auto"/>
            </w:tcBorders>
          </w:tcPr>
          <w:p w14:paraId="25D53A1C" w14:textId="77777777" w:rsidR="004B30B9" w:rsidRPr="00327DEE" w:rsidRDefault="004B30B9" w:rsidP="00217853">
            <w:pPr>
              <w:jc w:val="center"/>
            </w:pPr>
            <w:r w:rsidRPr="00327DEE">
              <w:t>30/500/1000</w:t>
            </w:r>
          </w:p>
        </w:tc>
        <w:tc>
          <w:tcPr>
            <w:tcW w:w="1296" w:type="dxa"/>
            <w:tcBorders>
              <w:top w:val="single" w:sz="4" w:space="0" w:color="auto"/>
              <w:left w:val="single" w:sz="4" w:space="0" w:color="auto"/>
              <w:bottom w:val="single" w:sz="4" w:space="0" w:color="auto"/>
              <w:right w:val="single" w:sz="4" w:space="0" w:color="auto"/>
            </w:tcBorders>
          </w:tcPr>
          <w:p w14:paraId="002315FF" w14:textId="77777777" w:rsidR="004B30B9" w:rsidRPr="00327DEE" w:rsidRDefault="004B30B9" w:rsidP="00217853">
            <w:pPr>
              <w:jc w:val="right"/>
            </w:pPr>
            <w:r w:rsidRPr="00327DEE">
              <w:t>$1,000,000</w:t>
            </w:r>
          </w:p>
        </w:tc>
      </w:tr>
      <w:tr w:rsidR="004B30B9" w:rsidRPr="00327DEE" w14:paraId="3AC23CF2" w14:textId="77777777" w:rsidTr="004B30B9">
        <w:tblPrEx>
          <w:tblCellMar>
            <w:top w:w="0" w:type="dxa"/>
            <w:bottom w:w="0" w:type="dxa"/>
          </w:tblCellMar>
        </w:tblPrEx>
        <w:tc>
          <w:tcPr>
            <w:tcW w:w="1350" w:type="dxa"/>
            <w:tcBorders>
              <w:top w:val="single" w:sz="4" w:space="0" w:color="auto"/>
              <w:left w:val="single" w:sz="4" w:space="0" w:color="auto"/>
              <w:bottom w:val="single" w:sz="4" w:space="0" w:color="auto"/>
              <w:right w:val="single" w:sz="4" w:space="0" w:color="auto"/>
            </w:tcBorders>
          </w:tcPr>
          <w:p w14:paraId="3A5E11EE" w14:textId="77777777" w:rsidR="004B30B9" w:rsidRPr="00327DEE" w:rsidRDefault="004B30B9" w:rsidP="00217853">
            <w:pPr>
              <w:jc w:val="center"/>
            </w:pPr>
            <w:r w:rsidRPr="00327DEE">
              <w:t>2721.54</w:t>
            </w:r>
          </w:p>
        </w:tc>
        <w:tc>
          <w:tcPr>
            <w:tcW w:w="3932" w:type="dxa"/>
            <w:tcBorders>
              <w:top w:val="single" w:sz="4" w:space="0" w:color="auto"/>
              <w:left w:val="single" w:sz="4" w:space="0" w:color="auto"/>
              <w:bottom w:val="single" w:sz="4" w:space="0" w:color="auto"/>
              <w:right w:val="single" w:sz="4" w:space="0" w:color="auto"/>
            </w:tcBorders>
          </w:tcPr>
          <w:p w14:paraId="45E2B259" w14:textId="77777777" w:rsidR="004B30B9" w:rsidRPr="00327DEE" w:rsidRDefault="004B30B9" w:rsidP="00217853">
            <w:r w:rsidRPr="00327DEE">
              <w:t>Rental Services</w:t>
            </w:r>
          </w:p>
        </w:tc>
        <w:tc>
          <w:tcPr>
            <w:tcW w:w="2008" w:type="dxa"/>
            <w:tcBorders>
              <w:top w:val="single" w:sz="4" w:space="0" w:color="auto"/>
              <w:left w:val="single" w:sz="4" w:space="0" w:color="auto"/>
              <w:bottom w:val="single" w:sz="4" w:space="0" w:color="auto"/>
              <w:right w:val="single" w:sz="4" w:space="0" w:color="auto"/>
            </w:tcBorders>
          </w:tcPr>
          <w:p w14:paraId="24E0E6D6" w14:textId="77777777" w:rsidR="004B30B9" w:rsidRPr="00327DEE" w:rsidRDefault="004B30B9" w:rsidP="00217853">
            <w:pPr>
              <w:jc w:val="center"/>
            </w:pPr>
            <w:r w:rsidRPr="00327DEE">
              <w:t>30/300/600</w:t>
            </w:r>
          </w:p>
        </w:tc>
        <w:tc>
          <w:tcPr>
            <w:tcW w:w="1296" w:type="dxa"/>
            <w:tcBorders>
              <w:top w:val="single" w:sz="4" w:space="0" w:color="auto"/>
              <w:left w:val="single" w:sz="4" w:space="0" w:color="auto"/>
              <w:bottom w:val="single" w:sz="4" w:space="0" w:color="auto"/>
              <w:right w:val="single" w:sz="4" w:space="0" w:color="auto"/>
            </w:tcBorders>
          </w:tcPr>
          <w:p w14:paraId="630465CC" w14:textId="77777777" w:rsidR="004B30B9" w:rsidRPr="00327DEE" w:rsidRDefault="004B30B9" w:rsidP="00217853">
            <w:pPr>
              <w:jc w:val="right"/>
            </w:pPr>
            <w:r w:rsidRPr="00327DEE">
              <w:t>$600,000</w:t>
            </w:r>
          </w:p>
        </w:tc>
      </w:tr>
      <w:tr w:rsidR="004B30B9" w:rsidRPr="00327DEE" w14:paraId="730ECF04" w14:textId="77777777" w:rsidTr="004B30B9">
        <w:tblPrEx>
          <w:tblCellMar>
            <w:top w:w="0" w:type="dxa"/>
            <w:bottom w:w="0" w:type="dxa"/>
          </w:tblCellMar>
        </w:tblPrEx>
        <w:tc>
          <w:tcPr>
            <w:tcW w:w="1350" w:type="dxa"/>
            <w:tcBorders>
              <w:top w:val="single" w:sz="4" w:space="0" w:color="auto"/>
              <w:left w:val="single" w:sz="4" w:space="0" w:color="auto"/>
              <w:bottom w:val="single" w:sz="4" w:space="0" w:color="auto"/>
              <w:right w:val="single" w:sz="4" w:space="0" w:color="auto"/>
            </w:tcBorders>
          </w:tcPr>
          <w:p w14:paraId="48A8D0BA" w14:textId="77777777" w:rsidR="004B30B9" w:rsidRPr="00327DEE" w:rsidRDefault="004B30B9" w:rsidP="00217853">
            <w:pPr>
              <w:jc w:val="center"/>
            </w:pPr>
            <w:r w:rsidRPr="00327DEE">
              <w:t>2721.55</w:t>
            </w:r>
          </w:p>
        </w:tc>
        <w:tc>
          <w:tcPr>
            <w:tcW w:w="3932" w:type="dxa"/>
            <w:tcBorders>
              <w:top w:val="single" w:sz="4" w:space="0" w:color="auto"/>
              <w:left w:val="single" w:sz="4" w:space="0" w:color="auto"/>
              <w:bottom w:val="single" w:sz="4" w:space="0" w:color="auto"/>
              <w:right w:val="single" w:sz="4" w:space="0" w:color="auto"/>
            </w:tcBorders>
          </w:tcPr>
          <w:p w14:paraId="0F5C4DFC" w14:textId="77777777" w:rsidR="004B30B9" w:rsidRPr="00327DEE" w:rsidRDefault="004B30B9" w:rsidP="00217853">
            <w:r w:rsidRPr="00327DEE">
              <w:t>Restaurant</w:t>
            </w:r>
          </w:p>
        </w:tc>
        <w:tc>
          <w:tcPr>
            <w:tcW w:w="2008" w:type="dxa"/>
            <w:tcBorders>
              <w:top w:val="single" w:sz="4" w:space="0" w:color="auto"/>
              <w:left w:val="single" w:sz="4" w:space="0" w:color="auto"/>
              <w:bottom w:val="single" w:sz="4" w:space="0" w:color="auto"/>
              <w:right w:val="single" w:sz="4" w:space="0" w:color="auto"/>
            </w:tcBorders>
          </w:tcPr>
          <w:p w14:paraId="63286AED" w14:textId="77777777" w:rsidR="004B30B9" w:rsidRPr="00327DEE" w:rsidRDefault="004B30B9" w:rsidP="00217853">
            <w:pPr>
              <w:jc w:val="center"/>
            </w:pPr>
            <w:r w:rsidRPr="00327DEE">
              <w:t>30/300/600</w:t>
            </w:r>
          </w:p>
        </w:tc>
        <w:tc>
          <w:tcPr>
            <w:tcW w:w="1296" w:type="dxa"/>
            <w:tcBorders>
              <w:top w:val="single" w:sz="4" w:space="0" w:color="auto"/>
              <w:left w:val="single" w:sz="4" w:space="0" w:color="auto"/>
              <w:bottom w:val="single" w:sz="4" w:space="0" w:color="auto"/>
              <w:right w:val="single" w:sz="4" w:space="0" w:color="auto"/>
            </w:tcBorders>
          </w:tcPr>
          <w:p w14:paraId="209AF0A6" w14:textId="77777777" w:rsidR="004B30B9" w:rsidRPr="00327DEE" w:rsidRDefault="004B30B9" w:rsidP="00217853">
            <w:pPr>
              <w:jc w:val="right"/>
            </w:pPr>
            <w:r w:rsidRPr="00327DEE">
              <w:t>$600,000</w:t>
            </w:r>
          </w:p>
        </w:tc>
      </w:tr>
      <w:tr w:rsidR="004B30B9" w:rsidRPr="00327DEE" w14:paraId="7FA94920" w14:textId="77777777" w:rsidTr="004B30B9">
        <w:tblPrEx>
          <w:tblCellMar>
            <w:top w:w="0" w:type="dxa"/>
            <w:bottom w:w="0" w:type="dxa"/>
          </w:tblCellMar>
        </w:tblPrEx>
        <w:tc>
          <w:tcPr>
            <w:tcW w:w="1350" w:type="dxa"/>
            <w:tcBorders>
              <w:top w:val="single" w:sz="4" w:space="0" w:color="auto"/>
              <w:left w:val="single" w:sz="4" w:space="0" w:color="auto"/>
              <w:bottom w:val="single" w:sz="4" w:space="0" w:color="auto"/>
              <w:right w:val="single" w:sz="4" w:space="0" w:color="auto"/>
            </w:tcBorders>
          </w:tcPr>
          <w:p w14:paraId="1A28CDEF" w14:textId="77777777" w:rsidR="004B30B9" w:rsidRPr="00327DEE" w:rsidRDefault="004B30B9" w:rsidP="00217853">
            <w:pPr>
              <w:jc w:val="center"/>
            </w:pPr>
            <w:r w:rsidRPr="00327DEE">
              <w:t>2721.56</w:t>
            </w:r>
          </w:p>
        </w:tc>
        <w:tc>
          <w:tcPr>
            <w:tcW w:w="3932" w:type="dxa"/>
            <w:tcBorders>
              <w:top w:val="single" w:sz="4" w:space="0" w:color="auto"/>
              <w:left w:val="single" w:sz="4" w:space="0" w:color="auto"/>
              <w:bottom w:val="single" w:sz="4" w:space="0" w:color="auto"/>
              <w:right w:val="single" w:sz="4" w:space="0" w:color="auto"/>
            </w:tcBorders>
          </w:tcPr>
          <w:p w14:paraId="2A70F882" w14:textId="77777777" w:rsidR="004B30B9" w:rsidRPr="00327DEE" w:rsidRDefault="004B30B9" w:rsidP="00217853">
            <w:r w:rsidRPr="00327DEE">
              <w:t>Service Station</w:t>
            </w:r>
          </w:p>
        </w:tc>
        <w:tc>
          <w:tcPr>
            <w:tcW w:w="2008" w:type="dxa"/>
            <w:tcBorders>
              <w:top w:val="single" w:sz="4" w:space="0" w:color="auto"/>
              <w:left w:val="single" w:sz="4" w:space="0" w:color="auto"/>
              <w:bottom w:val="single" w:sz="4" w:space="0" w:color="auto"/>
              <w:right w:val="single" w:sz="4" w:space="0" w:color="auto"/>
            </w:tcBorders>
          </w:tcPr>
          <w:p w14:paraId="4AFA4CEC" w14:textId="77777777" w:rsidR="004B30B9" w:rsidRPr="00327DEE" w:rsidRDefault="004B30B9" w:rsidP="00217853">
            <w:pPr>
              <w:jc w:val="center"/>
            </w:pPr>
            <w:r w:rsidRPr="00327DEE">
              <w:t>30/500/1000</w:t>
            </w:r>
          </w:p>
        </w:tc>
        <w:tc>
          <w:tcPr>
            <w:tcW w:w="1296" w:type="dxa"/>
            <w:tcBorders>
              <w:top w:val="single" w:sz="4" w:space="0" w:color="auto"/>
              <w:left w:val="single" w:sz="4" w:space="0" w:color="auto"/>
              <w:bottom w:val="single" w:sz="4" w:space="0" w:color="auto"/>
              <w:right w:val="single" w:sz="4" w:space="0" w:color="auto"/>
            </w:tcBorders>
          </w:tcPr>
          <w:p w14:paraId="7F65CE53" w14:textId="77777777" w:rsidR="004B30B9" w:rsidRPr="00327DEE" w:rsidRDefault="004B30B9" w:rsidP="00217853">
            <w:pPr>
              <w:jc w:val="right"/>
            </w:pPr>
            <w:r w:rsidRPr="00327DEE">
              <w:t>$1,000,000</w:t>
            </w:r>
          </w:p>
        </w:tc>
      </w:tr>
      <w:tr w:rsidR="004B30B9" w:rsidRPr="00327DEE" w14:paraId="43AAE6FE" w14:textId="77777777" w:rsidTr="004B30B9">
        <w:tblPrEx>
          <w:tblCellMar>
            <w:top w:w="0" w:type="dxa"/>
            <w:bottom w:w="0" w:type="dxa"/>
          </w:tblCellMar>
        </w:tblPrEx>
        <w:tc>
          <w:tcPr>
            <w:tcW w:w="1350" w:type="dxa"/>
            <w:tcBorders>
              <w:top w:val="single" w:sz="4" w:space="0" w:color="auto"/>
              <w:left w:val="single" w:sz="4" w:space="0" w:color="auto"/>
              <w:bottom w:val="single" w:sz="4" w:space="0" w:color="auto"/>
              <w:right w:val="single" w:sz="4" w:space="0" w:color="auto"/>
            </w:tcBorders>
          </w:tcPr>
          <w:p w14:paraId="1C673DF3" w14:textId="77777777" w:rsidR="004B30B9" w:rsidRPr="00327DEE" w:rsidRDefault="004B30B9" w:rsidP="00217853">
            <w:pPr>
              <w:jc w:val="center"/>
            </w:pPr>
            <w:r w:rsidRPr="00327DEE">
              <w:t>2721.57</w:t>
            </w:r>
          </w:p>
        </w:tc>
        <w:tc>
          <w:tcPr>
            <w:tcW w:w="3932" w:type="dxa"/>
            <w:tcBorders>
              <w:top w:val="single" w:sz="4" w:space="0" w:color="auto"/>
              <w:left w:val="single" w:sz="4" w:space="0" w:color="auto"/>
              <w:bottom w:val="single" w:sz="4" w:space="0" w:color="auto"/>
              <w:right w:val="single" w:sz="4" w:space="0" w:color="auto"/>
            </w:tcBorders>
          </w:tcPr>
          <w:p w14:paraId="3FC0475A" w14:textId="77777777" w:rsidR="004B30B9" w:rsidRPr="00327DEE" w:rsidRDefault="004B30B9" w:rsidP="00217853">
            <w:r w:rsidRPr="00327DEE">
              <w:t>Store, Shop, Offices</w:t>
            </w:r>
          </w:p>
        </w:tc>
        <w:tc>
          <w:tcPr>
            <w:tcW w:w="2008" w:type="dxa"/>
            <w:tcBorders>
              <w:top w:val="single" w:sz="4" w:space="0" w:color="auto"/>
              <w:left w:val="single" w:sz="4" w:space="0" w:color="auto"/>
              <w:bottom w:val="single" w:sz="4" w:space="0" w:color="auto"/>
              <w:right w:val="single" w:sz="4" w:space="0" w:color="auto"/>
            </w:tcBorders>
          </w:tcPr>
          <w:p w14:paraId="4E7E2AC0" w14:textId="77777777" w:rsidR="004B30B9" w:rsidRPr="00327DEE" w:rsidRDefault="004B30B9" w:rsidP="00217853">
            <w:pPr>
              <w:jc w:val="center"/>
            </w:pPr>
            <w:r w:rsidRPr="00327DEE">
              <w:t>30/300/300</w:t>
            </w:r>
          </w:p>
        </w:tc>
        <w:tc>
          <w:tcPr>
            <w:tcW w:w="1296" w:type="dxa"/>
            <w:tcBorders>
              <w:top w:val="single" w:sz="4" w:space="0" w:color="auto"/>
              <w:left w:val="single" w:sz="4" w:space="0" w:color="auto"/>
              <w:bottom w:val="single" w:sz="4" w:space="0" w:color="auto"/>
              <w:right w:val="single" w:sz="4" w:space="0" w:color="auto"/>
            </w:tcBorders>
          </w:tcPr>
          <w:p w14:paraId="593AE688" w14:textId="77777777" w:rsidR="004B30B9" w:rsidRPr="00327DEE" w:rsidRDefault="004B30B9" w:rsidP="00217853">
            <w:pPr>
              <w:jc w:val="right"/>
            </w:pPr>
            <w:r w:rsidRPr="00327DEE">
              <w:t>$600,000</w:t>
            </w:r>
          </w:p>
        </w:tc>
      </w:tr>
      <w:tr w:rsidR="004B30B9" w:rsidRPr="00327DEE" w14:paraId="7CAD2A0E" w14:textId="77777777" w:rsidTr="004B30B9">
        <w:tblPrEx>
          <w:tblCellMar>
            <w:top w:w="0" w:type="dxa"/>
            <w:bottom w:w="0" w:type="dxa"/>
          </w:tblCellMar>
        </w:tblPrEx>
        <w:tc>
          <w:tcPr>
            <w:tcW w:w="1350" w:type="dxa"/>
            <w:tcBorders>
              <w:top w:val="single" w:sz="4" w:space="0" w:color="auto"/>
              <w:left w:val="single" w:sz="4" w:space="0" w:color="auto"/>
              <w:bottom w:val="single" w:sz="4" w:space="0" w:color="auto"/>
              <w:right w:val="single" w:sz="4" w:space="0" w:color="auto"/>
            </w:tcBorders>
          </w:tcPr>
          <w:p w14:paraId="0E6C7438" w14:textId="77777777" w:rsidR="004B30B9" w:rsidRPr="00327DEE" w:rsidRDefault="004B30B9" w:rsidP="00217853">
            <w:pPr>
              <w:jc w:val="center"/>
            </w:pPr>
            <w:r w:rsidRPr="00327DEE">
              <w:t>2721.58</w:t>
            </w:r>
          </w:p>
        </w:tc>
        <w:tc>
          <w:tcPr>
            <w:tcW w:w="3932" w:type="dxa"/>
            <w:tcBorders>
              <w:top w:val="single" w:sz="4" w:space="0" w:color="auto"/>
              <w:left w:val="single" w:sz="4" w:space="0" w:color="auto"/>
              <w:bottom w:val="single" w:sz="4" w:space="0" w:color="auto"/>
              <w:right w:val="single" w:sz="4" w:space="0" w:color="auto"/>
            </w:tcBorders>
          </w:tcPr>
          <w:p w14:paraId="71B348EE" w14:textId="77777777" w:rsidR="004B30B9" w:rsidRPr="00327DEE" w:rsidRDefault="004B30B9" w:rsidP="00217853">
            <w:r w:rsidRPr="00327DEE">
              <w:t>Vendor and Peddler</w:t>
            </w:r>
          </w:p>
        </w:tc>
        <w:tc>
          <w:tcPr>
            <w:tcW w:w="2008" w:type="dxa"/>
            <w:tcBorders>
              <w:top w:val="single" w:sz="4" w:space="0" w:color="auto"/>
              <w:left w:val="single" w:sz="4" w:space="0" w:color="auto"/>
              <w:bottom w:val="single" w:sz="4" w:space="0" w:color="auto"/>
              <w:right w:val="single" w:sz="4" w:space="0" w:color="auto"/>
            </w:tcBorders>
          </w:tcPr>
          <w:p w14:paraId="0601C255" w14:textId="77777777" w:rsidR="004B30B9" w:rsidRPr="00327DEE" w:rsidRDefault="004B30B9" w:rsidP="00217853">
            <w:pPr>
              <w:jc w:val="center"/>
            </w:pPr>
            <w:r w:rsidRPr="00327DEE">
              <w:t>30/300/300</w:t>
            </w:r>
          </w:p>
        </w:tc>
        <w:tc>
          <w:tcPr>
            <w:tcW w:w="1296" w:type="dxa"/>
            <w:tcBorders>
              <w:top w:val="single" w:sz="4" w:space="0" w:color="auto"/>
              <w:left w:val="single" w:sz="4" w:space="0" w:color="auto"/>
              <w:bottom w:val="single" w:sz="4" w:space="0" w:color="auto"/>
              <w:right w:val="single" w:sz="4" w:space="0" w:color="auto"/>
            </w:tcBorders>
          </w:tcPr>
          <w:p w14:paraId="0C88F1B3" w14:textId="77777777" w:rsidR="004B30B9" w:rsidRPr="00327DEE" w:rsidRDefault="004B30B9" w:rsidP="00217853">
            <w:pPr>
              <w:jc w:val="right"/>
            </w:pPr>
            <w:r w:rsidRPr="00327DEE">
              <w:t>$600,000</w:t>
            </w:r>
          </w:p>
        </w:tc>
      </w:tr>
    </w:tbl>
    <w:p w14:paraId="1A33469C" w14:textId="77777777" w:rsidR="00902FC4" w:rsidRDefault="00902FC4" w:rsidP="004B30B9">
      <w:pPr>
        <w:widowControl/>
        <w:tabs>
          <w:tab w:val="left" w:pos="720"/>
        </w:tabs>
      </w:pPr>
    </w:p>
    <w:p w14:paraId="3C289B53" w14:textId="77777777" w:rsidR="00CB6366" w:rsidRDefault="00CB6366" w:rsidP="004B30B9">
      <w:pPr>
        <w:widowControl/>
        <w:tabs>
          <w:tab w:val="left" w:pos="720"/>
        </w:tabs>
      </w:pPr>
      <w:r>
        <w:lastRenderedPageBreak/>
        <w:t xml:space="preserve">ATTACHMENT </w:t>
      </w:r>
      <w:r w:rsidR="00474AC6">
        <w:t>D</w:t>
      </w:r>
    </w:p>
    <w:p w14:paraId="7CDB9205" w14:textId="0F0828E1" w:rsidR="00CB6366" w:rsidRPr="003018FA" w:rsidRDefault="00755F6E" w:rsidP="003018FA">
      <w:r>
        <w:rPr>
          <w:rFonts w:ascii="Times New Roman" w:hAnsi="Times New Roman"/>
        </w:rPr>
        <mc:AlternateContent>
          <mc:Choice Requires="wpg">
            <w:drawing>
              <wp:anchor distT="0" distB="0" distL="114300" distR="114300" simplePos="0" relativeHeight="251657728" behindDoc="0" locked="0" layoutInCell="1" allowOverlap="1" wp14:anchorId="0E7DC5FA" wp14:editId="49139356">
                <wp:simplePos x="0" y="0"/>
                <wp:positionH relativeFrom="column">
                  <wp:posOffset>594995</wp:posOffset>
                </wp:positionH>
                <wp:positionV relativeFrom="paragraph">
                  <wp:posOffset>131445</wp:posOffset>
                </wp:positionV>
                <wp:extent cx="5351780" cy="8229600"/>
                <wp:effectExtent l="0" t="0" r="0" b="0"/>
                <wp:wrapNone/>
                <wp:docPr id="197185608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1780" cy="8229600"/>
                          <a:chOff x="2377" y="2266"/>
                          <a:chExt cx="8428" cy="12960"/>
                        </a:xfrm>
                      </wpg:grpSpPr>
                      <wpg:grpSp>
                        <wpg:cNvPr id="1680925157" name="Group 10"/>
                        <wpg:cNvGrpSpPr>
                          <a:grpSpLocks/>
                        </wpg:cNvGrpSpPr>
                        <wpg:grpSpPr bwMode="auto">
                          <a:xfrm>
                            <a:off x="2377" y="2266"/>
                            <a:ext cx="8428" cy="12960"/>
                            <a:chOff x="2377" y="2266"/>
                            <a:chExt cx="8428" cy="12960"/>
                          </a:xfrm>
                        </wpg:grpSpPr>
                        <pic:pic xmlns:pic="http://schemas.openxmlformats.org/drawingml/2006/picture">
                          <pic:nvPicPr>
                            <pic:cNvPr id="1668114055"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77" y="2266"/>
                              <a:ext cx="8428"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3832474" name="Text Box 9"/>
                          <wps:cNvSpPr txBox="1">
                            <a:spLocks noChangeArrowheads="1"/>
                          </wps:cNvSpPr>
                          <wps:spPr bwMode="auto">
                            <a:xfrm>
                              <a:off x="3340" y="10790"/>
                              <a:ext cx="2442" cy="8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EEE7E" w14:textId="77777777" w:rsidR="003018FA" w:rsidRPr="004011A3" w:rsidRDefault="003018FA">
                                <w:pPr>
                                  <w:rPr>
                                    <w:color w:val="auto"/>
                                    <w:sz w:val="12"/>
                                    <w:szCs w:val="12"/>
                                  </w:rPr>
                                </w:pPr>
                                <w:r w:rsidRPr="004011A3">
                                  <w:rPr>
                                    <w:color w:val="auto"/>
                                    <w:sz w:val="12"/>
                                    <w:szCs w:val="12"/>
                                  </w:rPr>
                                  <w:t>U.S. Government</w:t>
                                </w:r>
                              </w:p>
                              <w:p w14:paraId="704039DA" w14:textId="77777777" w:rsidR="003018FA" w:rsidRPr="004011A3" w:rsidRDefault="004011A3">
                                <w:pPr>
                                  <w:rPr>
                                    <w:color w:val="auto"/>
                                    <w:sz w:val="12"/>
                                    <w:szCs w:val="12"/>
                                  </w:rPr>
                                </w:pPr>
                                <w:r w:rsidRPr="004011A3">
                                  <w:rPr>
                                    <w:color w:val="auto"/>
                                    <w:sz w:val="12"/>
                                    <w:szCs w:val="12"/>
                                  </w:rPr>
                                  <w:t>c/o George Washington Jefferson</w:t>
                                </w:r>
                                <w:r w:rsidR="003018FA" w:rsidRPr="004011A3">
                                  <w:rPr>
                                    <w:color w:val="auto"/>
                                    <w:sz w:val="12"/>
                                    <w:szCs w:val="12"/>
                                  </w:rPr>
                                  <w:t xml:space="preserve"> National Forest</w:t>
                                </w:r>
                                <w:r w:rsidRPr="004011A3">
                                  <w:rPr>
                                    <w:color w:val="auto"/>
                                    <w:sz w:val="12"/>
                                    <w:szCs w:val="12"/>
                                  </w:rPr>
                                  <w:t>s</w:t>
                                </w:r>
                              </w:p>
                              <w:p w14:paraId="6AF8577B" w14:textId="77777777" w:rsidR="004011A3" w:rsidRPr="004011A3" w:rsidRDefault="004011A3">
                                <w:pPr>
                                  <w:rPr>
                                    <w:color w:val="auto"/>
                                    <w:sz w:val="12"/>
                                    <w:szCs w:val="12"/>
                                  </w:rPr>
                                </w:pPr>
                                <w:r w:rsidRPr="004011A3">
                                  <w:rPr>
                                    <w:color w:val="auto"/>
                                    <w:sz w:val="12"/>
                                    <w:szCs w:val="12"/>
                                  </w:rPr>
                                  <w:t>5162 Valleypointe Parkway</w:t>
                                </w:r>
                              </w:p>
                              <w:p w14:paraId="5440EA1E" w14:textId="77777777" w:rsidR="004011A3" w:rsidRPr="004011A3" w:rsidRDefault="004011A3">
                                <w:pPr>
                                  <w:rPr>
                                    <w:color w:val="auto"/>
                                    <w:sz w:val="12"/>
                                    <w:szCs w:val="12"/>
                                  </w:rPr>
                                </w:pPr>
                                <w:r w:rsidRPr="004011A3">
                                  <w:rPr>
                                    <w:color w:val="auto"/>
                                    <w:sz w:val="12"/>
                                    <w:szCs w:val="12"/>
                                  </w:rPr>
                                  <w:t>Ro</w:t>
                                </w:r>
                                <w:r>
                                  <w:rPr>
                                    <w:color w:val="auto"/>
                                    <w:sz w:val="12"/>
                                    <w:szCs w:val="12"/>
                                  </w:rPr>
                                  <w:t>anoke, VA 24019</w:t>
                                </w:r>
                              </w:p>
                            </w:txbxContent>
                          </wps:txbx>
                          <wps:bodyPr rot="0" vert="horz" wrap="square" lIns="91440" tIns="45720" rIns="91440" bIns="45720" anchor="t" anchorCtr="0" upright="1">
                            <a:noAutofit/>
                          </wps:bodyPr>
                        </wps:wsp>
                      </wpg:grpSp>
                      <wps:wsp>
                        <wps:cNvPr id="699598408" name="Rectangle 11"/>
                        <wps:cNvSpPr>
                          <a:spLocks noChangeArrowheads="1"/>
                        </wps:cNvSpPr>
                        <wps:spPr bwMode="auto">
                          <a:xfrm>
                            <a:off x="2820" y="3600"/>
                            <a:ext cx="273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8549976" name="Rectangle 12"/>
                        <wps:cNvSpPr>
                          <a:spLocks noChangeArrowheads="1"/>
                        </wps:cNvSpPr>
                        <wps:spPr bwMode="auto">
                          <a:xfrm>
                            <a:off x="6975" y="4230"/>
                            <a:ext cx="1380"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7DC5FA" id="Group 13" o:spid="_x0000_s1026" style="position:absolute;margin-left:46.85pt;margin-top:10.35pt;width:421.4pt;height:9in;z-index:251657728" coordorigin="2377,2266" coordsize="8428,12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">
                <v:group id="Group 10" o:spid="_x0000_s1027" style="position:absolute;left:2377;top:2266;width:8428;height:12960" coordorigin="2377,2266" coordsize="8428,1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">
                  <v:shape id="Picture 7" o:spid="_x0000_s1028" type="#_x0000_t75" style="position:absolute;left:2377;top:2266;width:8428;height:12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">
                    <v:imagedata r:id="rId14" o:title=""/>
                  </v:shape>
                  <v:shapetype id="_x0000_t202" coordsize="21600,21600" o:spt="202" path="m,l,21600r21600,l21600,xe">
                    <v:stroke joinstyle="miter"/>
                    <v:path gradientshapeok="t" o:connecttype="rect"/>
                  </v:shapetype>
                  <v:shape id="Text Box 9" o:spid="_x0000_s1029" type="#_x0000_t202" style="position:absolute;left:3340;top:10790;width:2442;height: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" stroked="f">
                    <v:textbox>
                      <w:txbxContent>
                        <w:p w14:paraId="33EEEE7E" w14:textId="77777777" w:rsidR="003018FA" w:rsidRPr="004011A3" w:rsidRDefault="003018FA">
                          <w:pPr>
                            <w:rPr>
                              <w:color w:val="auto"/>
                              <w:sz w:val="12"/>
                              <w:szCs w:val="12"/>
                            </w:rPr>
                          </w:pPr>
                          <w:r w:rsidRPr="004011A3">
                            <w:rPr>
                              <w:color w:val="auto"/>
                              <w:sz w:val="12"/>
                              <w:szCs w:val="12"/>
                            </w:rPr>
                            <w:t>U.S. Government</w:t>
                          </w:r>
                        </w:p>
                        <w:p w14:paraId="704039DA" w14:textId="77777777" w:rsidR="003018FA" w:rsidRPr="004011A3" w:rsidRDefault="004011A3">
                          <w:pPr>
                            <w:rPr>
                              <w:color w:val="auto"/>
                              <w:sz w:val="12"/>
                              <w:szCs w:val="12"/>
                            </w:rPr>
                          </w:pPr>
                          <w:r w:rsidRPr="004011A3">
                            <w:rPr>
                              <w:color w:val="auto"/>
                              <w:sz w:val="12"/>
                              <w:szCs w:val="12"/>
                            </w:rPr>
                            <w:t>c/o George Washington Jefferson</w:t>
                          </w:r>
                          <w:r w:rsidR="003018FA" w:rsidRPr="004011A3">
                            <w:rPr>
                              <w:color w:val="auto"/>
                              <w:sz w:val="12"/>
                              <w:szCs w:val="12"/>
                            </w:rPr>
                            <w:t xml:space="preserve"> National Forest</w:t>
                          </w:r>
                          <w:r w:rsidRPr="004011A3">
                            <w:rPr>
                              <w:color w:val="auto"/>
                              <w:sz w:val="12"/>
                              <w:szCs w:val="12"/>
                            </w:rPr>
                            <w:t>s</w:t>
                          </w:r>
                        </w:p>
                        <w:p w14:paraId="6AF8577B" w14:textId="77777777" w:rsidR="004011A3" w:rsidRPr="004011A3" w:rsidRDefault="004011A3">
                          <w:pPr>
                            <w:rPr>
                              <w:color w:val="auto"/>
                              <w:sz w:val="12"/>
                              <w:szCs w:val="12"/>
                            </w:rPr>
                          </w:pPr>
                          <w:r w:rsidRPr="004011A3">
                            <w:rPr>
                              <w:color w:val="auto"/>
                              <w:sz w:val="12"/>
                              <w:szCs w:val="12"/>
                            </w:rPr>
                            <w:t>5162 Valleypointe Parkway</w:t>
                          </w:r>
                        </w:p>
                        <w:p w14:paraId="5440EA1E" w14:textId="77777777" w:rsidR="004011A3" w:rsidRPr="004011A3" w:rsidRDefault="004011A3">
                          <w:pPr>
                            <w:rPr>
                              <w:color w:val="auto"/>
                              <w:sz w:val="12"/>
                              <w:szCs w:val="12"/>
                            </w:rPr>
                          </w:pPr>
                          <w:r w:rsidRPr="004011A3">
                            <w:rPr>
                              <w:color w:val="auto"/>
                              <w:sz w:val="12"/>
                              <w:szCs w:val="12"/>
                            </w:rPr>
                            <w:t>Ro</w:t>
                          </w:r>
                          <w:r>
                            <w:rPr>
                              <w:color w:val="auto"/>
                              <w:sz w:val="12"/>
                              <w:szCs w:val="12"/>
                            </w:rPr>
                            <w:t>anoke, VA 24019</w:t>
                          </w:r>
                        </w:p>
                      </w:txbxContent>
                    </v:textbox>
                  </v:shape>
                </v:group>
                <v:rect id="Rectangle 11" o:spid="_x0000_s1030" style="position:absolute;left:2820;top:3600;width:273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" stroked="f"/>
                <v:rect id="Rectangle 12" o:spid="_x0000_s1031" style="position:absolute;left:6975;top:4230;width:138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" stroked="f"/>
              </v:group>
            </w:pict>
          </mc:Fallback>
        </mc:AlternateContent>
      </w:r>
    </w:p>
    <w:sectPr w:rsidR="00CB6366" w:rsidRPr="003018FA">
      <w:pgSz w:w="12240" w:h="15840" w:code="1"/>
      <w:pgMar w:top="1440" w:right="1440" w:bottom="1440" w:left="144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8886B" w14:textId="77777777" w:rsidR="0019543D" w:rsidRDefault="0019543D">
      <w:r>
        <w:separator/>
      </w:r>
    </w:p>
  </w:endnote>
  <w:endnote w:type="continuationSeparator" w:id="0">
    <w:p w14:paraId="04FF0A84" w14:textId="77777777" w:rsidR="0019543D" w:rsidRDefault="00195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81C2A" w14:textId="77777777" w:rsidR="00FA47A7" w:rsidRDefault="00FA47A7">
    <w:pPr>
      <w:pStyle w:val="Footer"/>
      <w:jc w:val="right"/>
    </w:pPr>
    <w:r>
      <w:t xml:space="preserve">Page </w:t>
    </w:r>
    <w:r>
      <w:rPr>
        <w:b/>
        <w:szCs w:val="24"/>
      </w:rPr>
      <w:fldChar w:fldCharType="begin"/>
    </w:r>
    <w:r>
      <w:rPr>
        <w:b/>
      </w:rPr>
      <w:instrText xml:space="preserve"> PAGE </w:instrText>
    </w:r>
    <w:r>
      <w:rPr>
        <w:b/>
        <w:szCs w:val="24"/>
      </w:rPr>
      <w:fldChar w:fldCharType="separate"/>
    </w:r>
    <w:r w:rsidR="00692CCE">
      <w:rPr>
        <w:b/>
      </w:rPr>
      <w:t>3</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692CCE">
      <w:rPr>
        <w:b/>
      </w:rPr>
      <w:t>16</w:t>
    </w:r>
    <w:r>
      <w:rPr>
        <w:b/>
        <w:szCs w:val="24"/>
      </w:rPr>
      <w:fldChar w:fldCharType="end"/>
    </w:r>
  </w:p>
  <w:p w14:paraId="787D4076" w14:textId="77777777" w:rsidR="00A360DF" w:rsidRDefault="00A360DF" w:rsidP="00A92A66">
    <w:pPr>
      <w:pStyle w:val="Footer"/>
      <w:ind w:right="360" w:firstLine="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FDAC6" w14:textId="77777777" w:rsidR="00A360DF" w:rsidRDefault="00A360DF">
    <w:pPr>
      <w:pStyle w:val="Footer"/>
      <w:jc w:val="right"/>
    </w:pPr>
    <w:r>
      <w:t xml:space="preserve"> </w:t>
    </w:r>
  </w:p>
  <w:p w14:paraId="3F68CC26" w14:textId="77777777" w:rsidR="00A360DF" w:rsidRDefault="00A360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4C6A7" w14:textId="77777777" w:rsidR="00FA47A7" w:rsidRDefault="00FA47A7">
    <w:pPr>
      <w:pStyle w:val="Footer"/>
      <w:jc w:val="right"/>
    </w:pPr>
    <w:r>
      <w:t xml:space="preserve">Page </w:t>
    </w:r>
    <w:r>
      <w:rPr>
        <w:b/>
        <w:szCs w:val="24"/>
      </w:rPr>
      <w:fldChar w:fldCharType="begin"/>
    </w:r>
    <w:r>
      <w:rPr>
        <w:b/>
      </w:rPr>
      <w:instrText xml:space="preserve"> PAGE </w:instrText>
    </w:r>
    <w:r>
      <w:rPr>
        <w:b/>
        <w:szCs w:val="24"/>
      </w:rPr>
      <w:fldChar w:fldCharType="separate"/>
    </w:r>
    <w:r w:rsidR="00692CCE">
      <w:rPr>
        <w:b/>
      </w:rPr>
      <w:t>16</w:t>
    </w:r>
    <w:r>
      <w:rPr>
        <w:b/>
        <w:szCs w:val="24"/>
      </w:rPr>
      <w:fldChar w:fldCharType="end"/>
    </w:r>
    <w:r>
      <w:t xml:space="preserve"> of </w:t>
    </w:r>
    <w:r>
      <w:rPr>
        <w:b/>
        <w:szCs w:val="24"/>
      </w:rPr>
      <w:fldChar w:fldCharType="begin"/>
    </w:r>
    <w:r>
      <w:rPr>
        <w:b/>
      </w:rPr>
      <w:instrText xml:space="preserve"> NUMPAGES  </w:instrText>
    </w:r>
    <w:r>
      <w:rPr>
        <w:b/>
        <w:szCs w:val="24"/>
      </w:rPr>
      <w:fldChar w:fldCharType="separate"/>
    </w:r>
    <w:r w:rsidR="00692CCE">
      <w:rPr>
        <w:b/>
      </w:rPr>
      <w:t>16</w:t>
    </w:r>
    <w:r>
      <w:rPr>
        <w:b/>
        <w:szCs w:val="24"/>
      </w:rPr>
      <w:fldChar w:fldCharType="end"/>
    </w:r>
  </w:p>
  <w:p w14:paraId="4B25B854" w14:textId="77777777" w:rsidR="00A360DF" w:rsidRDefault="00A360DF" w:rsidP="00A92A66">
    <w:pPr>
      <w:pStyle w:val="Footer"/>
      <w:ind w:right="360" w:firstLine="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D3B4E" w14:textId="77777777" w:rsidR="00A360DF" w:rsidRDefault="00A360DF">
    <w:pPr>
      <w:pStyle w:val="Footer"/>
      <w:jc w:val="right"/>
    </w:pPr>
    <w:r>
      <w:fldChar w:fldCharType="begin"/>
    </w:r>
    <w:r>
      <w:instrText xml:space="preserve"> PAGE   \* MERGEFORMAT </w:instrText>
    </w:r>
    <w:r>
      <w:fldChar w:fldCharType="separate"/>
    </w:r>
    <w:r w:rsidR="00FA47A7">
      <w:t>1</w:t>
    </w:r>
    <w:r>
      <w:fldChar w:fldCharType="end"/>
    </w:r>
    <w:r>
      <w:t xml:space="preserve"> </w:t>
    </w:r>
  </w:p>
  <w:p w14:paraId="5429181F" w14:textId="77777777" w:rsidR="00A360DF" w:rsidRDefault="00A360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CE6FC3" w14:textId="77777777" w:rsidR="0019543D" w:rsidRDefault="0019543D">
      <w:r>
        <w:separator/>
      </w:r>
    </w:p>
  </w:footnote>
  <w:footnote w:type="continuationSeparator" w:id="0">
    <w:p w14:paraId="4E0C6B68" w14:textId="77777777" w:rsidR="0019543D" w:rsidRDefault="001954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CEC09" w14:textId="77777777" w:rsidR="00A360DF" w:rsidRPr="004051FC" w:rsidRDefault="00A360DF" w:rsidP="004051FC">
    <w:pPr>
      <w:pStyle w:val="Header"/>
      <w:jc w:val="center"/>
      <w:rPr>
        <w:color w:val="000080"/>
      </w:rPr>
    </w:pPr>
    <w:r>
      <w:rPr>
        <w:color w:val="00008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4C9D0" w14:textId="77777777" w:rsidR="00A360DF" w:rsidRDefault="00A360DF" w:rsidP="00C83F4F">
    <w:pPr>
      <w:pStyle w:val="Header"/>
    </w:pPr>
  </w:p>
  <w:p w14:paraId="173EF19A" w14:textId="77777777" w:rsidR="00A360DF" w:rsidRDefault="00A360DF" w:rsidP="00C83F4F">
    <w:pPr>
      <w:pStyle w:val="Header"/>
    </w:pPr>
  </w:p>
  <w:p w14:paraId="64C76DE5" w14:textId="77777777" w:rsidR="00A360DF" w:rsidRPr="00C83F4F" w:rsidRDefault="00A360DF" w:rsidP="00C83F4F">
    <w:pPr>
      <w:pStyle w:val="Header"/>
    </w:pPr>
  </w:p>
  <w:p w14:paraId="51CFD8EF" w14:textId="77777777" w:rsidR="00A360DF" w:rsidRDefault="00A360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numPicBullet w:numPicBulletId="12">
    <w:pict>
      <v:shape id="_x0000_i1038" type="#_x0000_t75" style="width:3in;height:3in" o:bullet="t"/>
    </w:pict>
  </w:numPicBullet>
  <w:numPicBullet w:numPicBulletId="13">
    <w:pict>
      <v:shape id="_x0000_i1039" type="#_x0000_t75" style="width:3in;height:3in" o:bullet="t"/>
    </w:pict>
  </w:numPicBullet>
  <w:numPicBullet w:numPicBulletId="14">
    <w:pict>
      <v:shape id="_x0000_i1040" type="#_x0000_t75" style="width:3in;height:3in" o:bullet="t"/>
    </w:pict>
  </w:numPicBullet>
  <w:numPicBullet w:numPicBulletId="15">
    <w:pict>
      <v:shape id="_x0000_i1041" type="#_x0000_t75" style="width:3in;height:3in" o:bullet="t"/>
    </w:pict>
  </w:numPicBullet>
  <w:numPicBullet w:numPicBulletId="16">
    <w:pict>
      <v:shape id="_x0000_i1042" type="#_x0000_t75" style="width:3in;height:3in" o:bullet="t"/>
    </w:pict>
  </w:numPicBullet>
  <w:numPicBullet w:numPicBulletId="17">
    <w:pict>
      <v:shape id="_x0000_i1043" type="#_x0000_t75" style="width:3in;height:3in" o:bullet="t"/>
    </w:pict>
  </w:numPicBullet>
  <w:numPicBullet w:numPicBulletId="18">
    <w:pict>
      <v:shape id="_x0000_i1044" type="#_x0000_t75" style="width:3in;height:3in" o:bullet="t"/>
    </w:pict>
  </w:numPicBullet>
  <w:numPicBullet w:numPicBulletId="19">
    <w:pict>
      <v:shape id="_x0000_i1045" type="#_x0000_t75" style="width:3in;height:3in" o:bullet="t"/>
    </w:pict>
  </w:numPicBullet>
  <w:numPicBullet w:numPicBulletId="20">
    <w:pict>
      <v:shape id="_x0000_i1046" type="#_x0000_t75" style="width:3in;height:3in" o:bullet="t"/>
    </w:pict>
  </w:numPicBullet>
  <w:numPicBullet w:numPicBulletId="21">
    <w:pict>
      <v:shape id="_x0000_i1047" type="#_x0000_t75" style="width:3in;height:3in" o:bullet="t"/>
    </w:pict>
  </w:numPicBullet>
  <w:numPicBullet w:numPicBulletId="22">
    <w:pict>
      <v:shape id="_x0000_i1048" type="#_x0000_t75" style="width:3in;height:3in" o:bullet="t"/>
    </w:pict>
  </w:numPicBullet>
  <w:numPicBullet w:numPicBulletId="23">
    <w:pict>
      <v:shape id="_x0000_i1049" type="#_x0000_t75" style="width:3in;height:3in" o:bullet="t"/>
    </w:pict>
  </w:numPicBullet>
  <w:numPicBullet w:numPicBulletId="24">
    <w:pict>
      <v:shape id="_x0000_i1050" type="#_x0000_t75" style="width:3in;height:3in" o:bullet="t"/>
    </w:pict>
  </w:numPicBullet>
  <w:numPicBullet w:numPicBulletId="25">
    <w:pict>
      <v:shape id="_x0000_i1051" type="#_x0000_t75" style="width:3in;height:3in" o:bullet="t"/>
    </w:pict>
  </w:numPicBullet>
  <w:numPicBullet w:numPicBulletId="26">
    <w:pict>
      <v:shape id="_x0000_i1052" type="#_x0000_t75" style="width:3in;height:3in" o:bullet="t"/>
    </w:pict>
  </w:numPicBullet>
  <w:abstractNum w:abstractNumId="0" w15:restartNumberingAfterBreak="0">
    <w:nsid w:val="FFFFFFFB"/>
    <w:multiLevelType w:val="multilevel"/>
    <w:tmpl w:val="412A6F26"/>
    <w:lvl w:ilvl="0">
      <w:start w:val="12"/>
      <w:numFmt w:val="upperRoman"/>
      <w:pStyle w:val="Heading1"/>
      <w:lvlText w:val="%1."/>
      <w:legacy w:legacy="1" w:legacySpace="120" w:legacyIndent="720"/>
      <w:lvlJc w:val="left"/>
      <w:pPr>
        <w:ind w:left="720" w:hanging="720"/>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FFFFFFFE"/>
    <w:multiLevelType w:val="singleLevel"/>
    <w:tmpl w:val="666EF832"/>
    <w:lvl w:ilvl="0">
      <w:numFmt w:val="bullet"/>
      <w:lvlText w:val="*"/>
      <w:lvlJc w:val="left"/>
    </w:lvl>
  </w:abstractNum>
  <w:abstractNum w:abstractNumId="2" w15:restartNumberingAfterBreak="0">
    <w:nsid w:val="00E62563"/>
    <w:multiLevelType w:val="multilevel"/>
    <w:tmpl w:val="E8FED6EE"/>
    <w:lvl w:ilvl="0">
      <w:start w:val="1"/>
      <w:numFmt w:val="bullet"/>
      <w:lvlText w:val=""/>
      <w:lvlPicBulletId w:val="24"/>
      <w:lvlJc w:val="left"/>
      <w:pPr>
        <w:tabs>
          <w:tab w:val="num" w:pos="720"/>
        </w:tabs>
        <w:ind w:left="720" w:hanging="360"/>
      </w:pPr>
      <w:rPr>
        <w:rFonts w:ascii="Symbol" w:hAnsi="Symbol" w:hint="default"/>
        <w:sz w:val="20"/>
      </w:rPr>
    </w:lvl>
    <w:lvl w:ilvl="1">
      <w:start w:val="1"/>
      <w:numFmt w:val="bullet"/>
      <w:lvlText w:val="o"/>
      <w:lvlPicBulletId w:val="25"/>
      <w:lvlJc w:val="left"/>
      <w:pPr>
        <w:tabs>
          <w:tab w:val="num" w:pos="1440"/>
        </w:tabs>
        <w:ind w:left="1440" w:hanging="360"/>
      </w:pPr>
      <w:rPr>
        <w:rFonts w:ascii="Courier New" w:hAnsi="Courier New" w:hint="default"/>
        <w:sz w:val="20"/>
      </w:rPr>
    </w:lvl>
    <w:lvl w:ilvl="2" w:tentative="1">
      <w:start w:val="1"/>
      <w:numFmt w:val="bullet"/>
      <w:lvlText w:val=""/>
      <w:lvlPicBulletId w:val="26"/>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215D23"/>
    <w:multiLevelType w:val="multilevel"/>
    <w:tmpl w:val="A6A6B4CA"/>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0D15B7A"/>
    <w:multiLevelType w:val="multilevel"/>
    <w:tmpl w:val="5BD8E78E"/>
    <w:lvl w:ilvl="0">
      <w:start w:val="3"/>
      <w:numFmt w:val="decimal"/>
      <w:lvlText w:val="%1."/>
      <w:lvlJc w:val="left"/>
      <w:pPr>
        <w:tabs>
          <w:tab w:val="num" w:pos="720"/>
        </w:tabs>
        <w:ind w:left="720" w:hanging="360"/>
      </w:pPr>
      <w:rPr>
        <w:rFonts w:hint="default"/>
        <w:u w:val="none"/>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2B152DC"/>
    <w:multiLevelType w:val="hybridMultilevel"/>
    <w:tmpl w:val="556CA03E"/>
    <w:lvl w:ilvl="0" w:tplc="0934918E">
      <w:start w:val="1"/>
      <w:numFmt w:val="upperRoman"/>
      <w:lvlText w:val="%1."/>
      <w:lvlJc w:val="left"/>
      <w:pPr>
        <w:tabs>
          <w:tab w:val="num" w:pos="720"/>
        </w:tabs>
        <w:ind w:left="720" w:hanging="720"/>
      </w:pPr>
      <w:rPr>
        <w:rFonts w:hint="default"/>
      </w:rPr>
    </w:lvl>
    <w:lvl w:ilvl="1" w:tplc="E8D6DB5A">
      <w:start w:val="56"/>
      <w:numFmt w:val="decimal"/>
      <w:lvlText w:val="%2."/>
      <w:lvlJc w:val="left"/>
      <w:pPr>
        <w:tabs>
          <w:tab w:val="num" w:pos="900"/>
        </w:tabs>
        <w:ind w:left="900" w:hanging="540"/>
      </w:pPr>
      <w:rPr>
        <w:rFonts w:hint="default"/>
        <w:b/>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15:restartNumberingAfterBreak="0">
    <w:nsid w:val="15853A0D"/>
    <w:multiLevelType w:val="hybridMultilevel"/>
    <w:tmpl w:val="9CAC0A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F4615D"/>
    <w:multiLevelType w:val="hybridMultilevel"/>
    <w:tmpl w:val="E1446F4C"/>
    <w:lvl w:ilvl="0" w:tplc="491419B0">
      <w:start w:val="1"/>
      <w:numFmt w:val="decimal"/>
      <w:lvlText w:val="%1."/>
      <w:lvlJc w:val="left"/>
      <w:pPr>
        <w:tabs>
          <w:tab w:val="num" w:pos="720"/>
        </w:tabs>
        <w:ind w:left="72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9B1923"/>
    <w:multiLevelType w:val="hybridMultilevel"/>
    <w:tmpl w:val="C9F2D8B2"/>
    <w:lvl w:ilvl="0" w:tplc="D2049258">
      <w:start w:val="4"/>
      <w:numFmt w:val="upperRoman"/>
      <w:lvlText w:val="%1."/>
      <w:lvlJc w:val="left"/>
      <w:pPr>
        <w:tabs>
          <w:tab w:val="num" w:pos="720"/>
        </w:tabs>
        <w:ind w:left="720" w:hanging="720"/>
      </w:pPr>
      <w:rPr>
        <w:rFonts w:hint="default"/>
        <w:u w:val="none"/>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9" w15:restartNumberingAfterBreak="0">
    <w:nsid w:val="1F971477"/>
    <w:multiLevelType w:val="hybridMultilevel"/>
    <w:tmpl w:val="01FC6D48"/>
    <w:lvl w:ilvl="0" w:tplc="C35402C0">
      <w:start w:val="1"/>
      <w:numFmt w:val="decimal"/>
      <w:lvlText w:val="%1."/>
      <w:lvlJc w:val="left"/>
      <w:pPr>
        <w:ind w:left="720" w:hanging="360"/>
      </w:pPr>
      <w:rPr>
        <w:rFonts w:ascii="Times" w:hAns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B47C14"/>
    <w:multiLevelType w:val="hybridMultilevel"/>
    <w:tmpl w:val="9B768A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A860F13"/>
    <w:multiLevelType w:val="hybridMultilevel"/>
    <w:tmpl w:val="A6A6B4C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183345E"/>
    <w:multiLevelType w:val="hybridMultilevel"/>
    <w:tmpl w:val="68C010E4"/>
    <w:lvl w:ilvl="0" w:tplc="35821BFE">
      <w:start w:val="30"/>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1B7090B"/>
    <w:multiLevelType w:val="hybridMultilevel"/>
    <w:tmpl w:val="1F848D74"/>
    <w:lvl w:ilvl="0" w:tplc="9B0CACCA">
      <w:start w:val="1"/>
      <w:numFmt w:val="decimal"/>
      <w:lvlText w:val="%1."/>
      <w:legacy w:legacy="1" w:legacySpace="120" w:legacyIndent="360"/>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20702C2"/>
    <w:multiLevelType w:val="hybridMultilevel"/>
    <w:tmpl w:val="054EDA16"/>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27E5261"/>
    <w:multiLevelType w:val="multilevel"/>
    <w:tmpl w:val="3E42C208"/>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A311C0"/>
    <w:multiLevelType w:val="hybridMultilevel"/>
    <w:tmpl w:val="1AAA4BBC"/>
    <w:lvl w:ilvl="0" w:tplc="0C9E6856">
      <w:start w:val="15"/>
      <w:numFmt w:val="upperRoman"/>
      <w:lvlText w:val="%1."/>
      <w:lvlJc w:val="left"/>
      <w:pPr>
        <w:tabs>
          <w:tab w:val="num" w:pos="675"/>
        </w:tabs>
        <w:ind w:left="675" w:hanging="765"/>
      </w:pPr>
      <w:rPr>
        <w:rFonts w:hint="default"/>
        <w:u w:val="none"/>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7" w15:restartNumberingAfterBreak="0">
    <w:nsid w:val="351C429F"/>
    <w:multiLevelType w:val="hybridMultilevel"/>
    <w:tmpl w:val="817E2E4A"/>
    <w:lvl w:ilvl="0" w:tplc="5866AEE8">
      <w:start w:val="6"/>
      <w:numFmt w:val="decimal"/>
      <w:lvlText w:val="%1."/>
      <w:lvlJc w:val="left"/>
      <w:pPr>
        <w:tabs>
          <w:tab w:val="num" w:pos="720"/>
        </w:tabs>
        <w:ind w:left="720" w:hanging="360"/>
      </w:pPr>
      <w:rPr>
        <w:rFonts w:hint="default"/>
        <w:b/>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69C42BA"/>
    <w:multiLevelType w:val="hybridMultilevel"/>
    <w:tmpl w:val="223A88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871143C"/>
    <w:multiLevelType w:val="hybridMultilevel"/>
    <w:tmpl w:val="0ED2F6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299285E"/>
    <w:multiLevelType w:val="hybridMultilevel"/>
    <w:tmpl w:val="EF7AB8C0"/>
    <w:lvl w:ilvl="0" w:tplc="CC9E4EAE">
      <w:start w:val="21"/>
      <w:numFmt w:val="decimal"/>
      <w:lvlText w:val="%1."/>
      <w:lvlJc w:val="left"/>
      <w:pPr>
        <w:tabs>
          <w:tab w:val="num" w:pos="780"/>
        </w:tabs>
        <w:ind w:left="780" w:hanging="420"/>
      </w:pPr>
      <w:rPr>
        <w:rFonts w:hint="default"/>
        <w:b/>
        <w:i w:val="0"/>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3FA072E"/>
    <w:multiLevelType w:val="hybridMultilevel"/>
    <w:tmpl w:val="5A34DEBA"/>
    <w:lvl w:ilvl="0" w:tplc="085615CA">
      <w:start w:val="6"/>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ACB029F"/>
    <w:multiLevelType w:val="multilevel"/>
    <w:tmpl w:val="61DA49DA"/>
    <w:lvl w:ilvl="0">
      <w:start w:val="1"/>
      <w:numFmt w:val="bullet"/>
      <w:lvlText w:val=""/>
      <w:lvlPicBulletId w:val="12"/>
      <w:lvlJc w:val="left"/>
      <w:pPr>
        <w:tabs>
          <w:tab w:val="num" w:pos="720"/>
        </w:tabs>
        <w:ind w:left="720" w:hanging="360"/>
      </w:pPr>
      <w:rPr>
        <w:rFonts w:ascii="Symbol" w:hAnsi="Symbol" w:hint="default"/>
        <w:sz w:val="20"/>
      </w:rPr>
    </w:lvl>
    <w:lvl w:ilvl="1">
      <w:start w:val="1"/>
      <w:numFmt w:val="bullet"/>
      <w:lvlText w:val="o"/>
      <w:lvlPicBulletId w:val="13"/>
      <w:lvlJc w:val="left"/>
      <w:pPr>
        <w:tabs>
          <w:tab w:val="num" w:pos="1440"/>
        </w:tabs>
        <w:ind w:left="1440" w:hanging="360"/>
      </w:pPr>
      <w:rPr>
        <w:rFonts w:ascii="Courier New" w:hAnsi="Courier New" w:hint="default"/>
        <w:sz w:val="20"/>
      </w:rPr>
    </w:lvl>
    <w:lvl w:ilvl="2" w:tentative="1">
      <w:start w:val="1"/>
      <w:numFmt w:val="bullet"/>
      <w:lvlText w:val=""/>
      <w:lvlPicBulletId w:val="1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FC5823"/>
    <w:multiLevelType w:val="hybridMultilevel"/>
    <w:tmpl w:val="260AACFE"/>
    <w:lvl w:ilvl="0" w:tplc="14E85D10">
      <w:start w:val="14"/>
      <w:numFmt w:val="decimal"/>
      <w:lvlText w:val="%1."/>
      <w:lvlJc w:val="left"/>
      <w:pPr>
        <w:tabs>
          <w:tab w:val="num" w:pos="840"/>
        </w:tabs>
        <w:ind w:left="840" w:hanging="48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3E54A35"/>
    <w:multiLevelType w:val="hybridMultilevel"/>
    <w:tmpl w:val="5BD8E78E"/>
    <w:lvl w:ilvl="0" w:tplc="0409000F">
      <w:start w:val="3"/>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7C9788C"/>
    <w:multiLevelType w:val="hybridMultilevel"/>
    <w:tmpl w:val="A0542E9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990418E"/>
    <w:multiLevelType w:val="hybridMultilevel"/>
    <w:tmpl w:val="B386D0E6"/>
    <w:lvl w:ilvl="0" w:tplc="9806AD48">
      <w:start w:val="1"/>
      <w:numFmt w:val="decimal"/>
      <w:lvlText w:val="%1."/>
      <w:lvlJc w:val="left"/>
      <w:pPr>
        <w:tabs>
          <w:tab w:val="num" w:pos="1080"/>
        </w:tabs>
        <w:ind w:left="1080" w:hanging="360"/>
      </w:pPr>
      <w:rPr>
        <w:rFonts w:ascii="Times New Roman" w:hAnsi="Times New Roman" w:cs="Times New Roman"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5AAA7BA6"/>
    <w:multiLevelType w:val="singleLevel"/>
    <w:tmpl w:val="9B0CACCA"/>
    <w:lvl w:ilvl="0">
      <w:start w:val="1"/>
      <w:numFmt w:val="decimal"/>
      <w:lvlText w:val="%1."/>
      <w:legacy w:legacy="1" w:legacySpace="120" w:legacyIndent="360"/>
      <w:lvlJc w:val="left"/>
      <w:pPr>
        <w:ind w:left="720" w:hanging="360"/>
      </w:pPr>
    </w:lvl>
  </w:abstractNum>
  <w:abstractNum w:abstractNumId="28" w15:restartNumberingAfterBreak="0">
    <w:nsid w:val="5B005F83"/>
    <w:multiLevelType w:val="hybridMultilevel"/>
    <w:tmpl w:val="037278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B965301"/>
    <w:multiLevelType w:val="hybridMultilevel"/>
    <w:tmpl w:val="21DAFB54"/>
    <w:lvl w:ilvl="0" w:tplc="8CD6576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CD0976"/>
    <w:multiLevelType w:val="hybridMultilevel"/>
    <w:tmpl w:val="4A82BA92"/>
    <w:lvl w:ilvl="0" w:tplc="9B0CACCA">
      <w:start w:val="1"/>
      <w:numFmt w:val="decimal"/>
      <w:lvlText w:val="%1."/>
      <w:legacy w:legacy="1" w:legacySpace="120" w:legacyIndent="360"/>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D7F18DD"/>
    <w:multiLevelType w:val="hybridMultilevel"/>
    <w:tmpl w:val="2C5C2B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6A54551F"/>
    <w:multiLevelType w:val="hybridMultilevel"/>
    <w:tmpl w:val="53845A34"/>
    <w:lvl w:ilvl="0" w:tplc="A21801DA">
      <w:start w:val="18"/>
      <w:numFmt w:val="upperRoman"/>
      <w:lvlText w:val="%1."/>
      <w:lvlJc w:val="left"/>
      <w:pPr>
        <w:tabs>
          <w:tab w:val="num" w:pos="795"/>
        </w:tabs>
        <w:ind w:left="795" w:hanging="795"/>
      </w:pPr>
      <w:rPr>
        <w:rFonts w:hint="default"/>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6FBD7330"/>
    <w:multiLevelType w:val="singleLevel"/>
    <w:tmpl w:val="E6D41714"/>
    <w:lvl w:ilvl="0">
      <w:start w:val="1"/>
      <w:numFmt w:val="decimal"/>
      <w:lvlText w:val="%1."/>
      <w:legacy w:legacy="1" w:legacySpace="120" w:legacyIndent="360"/>
      <w:lvlJc w:val="left"/>
      <w:pPr>
        <w:ind w:left="360" w:hanging="360"/>
      </w:pPr>
      <w:rPr>
        <w:b/>
      </w:rPr>
    </w:lvl>
  </w:abstractNum>
  <w:abstractNum w:abstractNumId="34" w15:restartNumberingAfterBreak="0">
    <w:nsid w:val="6FC47321"/>
    <w:multiLevelType w:val="hybridMultilevel"/>
    <w:tmpl w:val="F9DAA4C6"/>
    <w:lvl w:ilvl="0" w:tplc="9B0CACCA">
      <w:start w:val="1"/>
      <w:numFmt w:val="decimal"/>
      <w:lvlText w:val="%1."/>
      <w:legacy w:legacy="1" w:legacySpace="120" w:legacyIndent="360"/>
      <w:lvlJc w:val="left"/>
      <w:pPr>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5C31D2D"/>
    <w:multiLevelType w:val="hybridMultilevel"/>
    <w:tmpl w:val="D9BA668C"/>
    <w:lvl w:ilvl="0" w:tplc="E028E788">
      <w:start w:val="5"/>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A9D3766"/>
    <w:multiLevelType w:val="hybridMultilevel"/>
    <w:tmpl w:val="F2A08A08"/>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7D131F32"/>
    <w:multiLevelType w:val="hybridMultilevel"/>
    <w:tmpl w:val="EF9848A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D725862"/>
    <w:multiLevelType w:val="hybridMultilevel"/>
    <w:tmpl w:val="D362D674"/>
    <w:lvl w:ilvl="0" w:tplc="AF887D9E">
      <w:start w:val="1"/>
      <w:numFmt w:val="decimal"/>
      <w:lvlText w:val="%1."/>
      <w:lvlJc w:val="left"/>
      <w:pPr>
        <w:tabs>
          <w:tab w:val="num" w:pos="720"/>
        </w:tabs>
        <w:ind w:left="72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DB27851"/>
    <w:multiLevelType w:val="hybridMultilevel"/>
    <w:tmpl w:val="94B42BDA"/>
    <w:lvl w:ilvl="0" w:tplc="CBE0C654">
      <w:start w:val="1"/>
      <w:numFmt w:val="decimal"/>
      <w:suff w:val="nothing"/>
      <w:lvlText w:val="%1."/>
      <w:lvlJc w:val="left"/>
      <w:pPr>
        <w:ind w:left="288" w:firstLine="72"/>
      </w:pPr>
      <w:rPr>
        <w:rFonts w:ascii="Times" w:hAnsi="Time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DBB4EBD"/>
    <w:multiLevelType w:val="hybridMultilevel"/>
    <w:tmpl w:val="00482030"/>
    <w:lvl w:ilvl="0" w:tplc="2B1064CA">
      <w:start w:val="13"/>
      <w:numFmt w:val="upperRoman"/>
      <w:lvlText w:val="%1."/>
      <w:lvlJc w:val="left"/>
      <w:pPr>
        <w:tabs>
          <w:tab w:val="num" w:pos="750"/>
        </w:tabs>
        <w:ind w:left="750" w:hanging="750"/>
      </w:pPr>
      <w:rPr>
        <w:rFonts w:hint="default"/>
        <w:i w:val="0"/>
      </w:rPr>
    </w:lvl>
    <w:lvl w:ilvl="1" w:tplc="111A85C0">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num w:numId="1" w16cid:durableId="1794788369">
    <w:abstractNumId w:val="0"/>
  </w:num>
  <w:num w:numId="2" w16cid:durableId="1726296688">
    <w:abstractNumId w:val="33"/>
  </w:num>
  <w:num w:numId="3" w16cid:durableId="565992967">
    <w:abstractNumId w:val="1"/>
    <w:lvlOverride w:ilvl="0">
      <w:lvl w:ilvl="0">
        <w:start w:val="1"/>
        <w:numFmt w:val="bullet"/>
        <w:lvlText w:val=""/>
        <w:legacy w:legacy="1" w:legacySpace="120" w:legacyIndent="360"/>
        <w:lvlJc w:val="left"/>
        <w:pPr>
          <w:ind w:left="2160" w:hanging="360"/>
        </w:pPr>
        <w:rPr>
          <w:rFonts w:ascii="Symbol" w:hAnsi="Symbol" w:hint="default"/>
        </w:rPr>
      </w:lvl>
    </w:lvlOverride>
  </w:num>
  <w:num w:numId="4" w16cid:durableId="15040231">
    <w:abstractNumId w:val="27"/>
  </w:num>
  <w:num w:numId="5" w16cid:durableId="804352058">
    <w:abstractNumId w:val="13"/>
  </w:num>
  <w:num w:numId="6" w16cid:durableId="550850022">
    <w:abstractNumId w:val="34"/>
  </w:num>
  <w:num w:numId="7" w16cid:durableId="1197737842">
    <w:abstractNumId w:val="30"/>
  </w:num>
  <w:num w:numId="8" w16cid:durableId="1455716381">
    <w:abstractNumId w:val="17"/>
  </w:num>
  <w:num w:numId="9" w16cid:durableId="1245532187">
    <w:abstractNumId w:val="23"/>
  </w:num>
  <w:num w:numId="10" w16cid:durableId="1492942104">
    <w:abstractNumId w:val="8"/>
  </w:num>
  <w:num w:numId="11" w16cid:durableId="1583564306">
    <w:abstractNumId w:val="16"/>
  </w:num>
  <w:num w:numId="12" w16cid:durableId="1708528241">
    <w:abstractNumId w:val="32"/>
  </w:num>
  <w:num w:numId="13" w16cid:durableId="485129848">
    <w:abstractNumId w:val="5"/>
  </w:num>
  <w:num w:numId="14" w16cid:durableId="316961974">
    <w:abstractNumId w:val="40"/>
  </w:num>
  <w:num w:numId="15" w16cid:durableId="848836796">
    <w:abstractNumId w:val="14"/>
  </w:num>
  <w:num w:numId="16" w16cid:durableId="936716298">
    <w:abstractNumId w:val="10"/>
  </w:num>
  <w:num w:numId="17" w16cid:durableId="879249346">
    <w:abstractNumId w:val="15"/>
  </w:num>
  <w:num w:numId="18" w16cid:durableId="747188461">
    <w:abstractNumId w:val="22"/>
  </w:num>
  <w:num w:numId="19" w16cid:durableId="589849286">
    <w:abstractNumId w:val="18"/>
  </w:num>
  <w:num w:numId="20" w16cid:durableId="522978211">
    <w:abstractNumId w:val="31"/>
  </w:num>
  <w:num w:numId="21" w16cid:durableId="881329778">
    <w:abstractNumId w:val="19"/>
  </w:num>
  <w:num w:numId="22" w16cid:durableId="1880972715">
    <w:abstractNumId w:val="2"/>
  </w:num>
  <w:num w:numId="23" w16cid:durableId="1085341862">
    <w:abstractNumId w:val="25"/>
  </w:num>
  <w:num w:numId="24" w16cid:durableId="314188248">
    <w:abstractNumId w:val="21"/>
  </w:num>
  <w:num w:numId="25" w16cid:durableId="270867270">
    <w:abstractNumId w:val="20"/>
  </w:num>
  <w:num w:numId="26" w16cid:durableId="2052220428">
    <w:abstractNumId w:val="24"/>
  </w:num>
  <w:num w:numId="27" w16cid:durableId="675687997">
    <w:abstractNumId w:val="4"/>
  </w:num>
  <w:num w:numId="28" w16cid:durableId="339508953">
    <w:abstractNumId w:val="11"/>
  </w:num>
  <w:num w:numId="29" w16cid:durableId="834951894">
    <w:abstractNumId w:val="3"/>
  </w:num>
  <w:num w:numId="30" w16cid:durableId="116723472">
    <w:abstractNumId w:val="6"/>
  </w:num>
  <w:num w:numId="31" w16cid:durableId="361902858">
    <w:abstractNumId w:val="35"/>
  </w:num>
  <w:num w:numId="32" w16cid:durableId="1457485805">
    <w:abstractNumId w:val="12"/>
  </w:num>
  <w:num w:numId="33" w16cid:durableId="170801960">
    <w:abstractNumId w:val="28"/>
  </w:num>
  <w:num w:numId="34" w16cid:durableId="470177080">
    <w:abstractNumId w:val="29"/>
  </w:num>
  <w:num w:numId="35" w16cid:durableId="216280879">
    <w:abstractNumId w:val="36"/>
  </w:num>
  <w:num w:numId="36" w16cid:durableId="1329407760">
    <w:abstractNumId w:val="26"/>
  </w:num>
  <w:num w:numId="37" w16cid:durableId="1057975985">
    <w:abstractNumId w:val="38"/>
  </w:num>
  <w:num w:numId="38" w16cid:durableId="1507402101">
    <w:abstractNumId w:val="7"/>
  </w:num>
  <w:num w:numId="39" w16cid:durableId="941762304">
    <w:abstractNumId w:val="37"/>
  </w:num>
  <w:num w:numId="40" w16cid:durableId="1425223949">
    <w:abstractNumId w:val="9"/>
  </w:num>
  <w:num w:numId="41" w16cid:durableId="2008439811">
    <w:abstractNumId w:val="3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2"/>
  <w:displayVerticalDrawingGridEvery w:val="0"/>
  <w:doNotShadeFormData/>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A0F"/>
    <w:rsid w:val="000004A5"/>
    <w:rsid w:val="00004739"/>
    <w:rsid w:val="00007357"/>
    <w:rsid w:val="000076ED"/>
    <w:rsid w:val="00011739"/>
    <w:rsid w:val="00021FB5"/>
    <w:rsid w:val="00023362"/>
    <w:rsid w:val="000245E7"/>
    <w:rsid w:val="00026045"/>
    <w:rsid w:val="00027726"/>
    <w:rsid w:val="00043410"/>
    <w:rsid w:val="00044750"/>
    <w:rsid w:val="00044815"/>
    <w:rsid w:val="00054F22"/>
    <w:rsid w:val="000566CF"/>
    <w:rsid w:val="00056AD8"/>
    <w:rsid w:val="000618B1"/>
    <w:rsid w:val="00073648"/>
    <w:rsid w:val="0007468F"/>
    <w:rsid w:val="000818BD"/>
    <w:rsid w:val="00083A62"/>
    <w:rsid w:val="00090D9A"/>
    <w:rsid w:val="00091B3E"/>
    <w:rsid w:val="00092FA2"/>
    <w:rsid w:val="00094290"/>
    <w:rsid w:val="00095A1B"/>
    <w:rsid w:val="000C220F"/>
    <w:rsid w:val="000C32CD"/>
    <w:rsid w:val="000C44EF"/>
    <w:rsid w:val="000C7475"/>
    <w:rsid w:val="000E1516"/>
    <w:rsid w:val="000E1B0A"/>
    <w:rsid w:val="000E61B9"/>
    <w:rsid w:val="000F333D"/>
    <w:rsid w:val="000F3908"/>
    <w:rsid w:val="000F3AE8"/>
    <w:rsid w:val="001011BA"/>
    <w:rsid w:val="001044DF"/>
    <w:rsid w:val="00107841"/>
    <w:rsid w:val="00111C55"/>
    <w:rsid w:val="001302BA"/>
    <w:rsid w:val="00133554"/>
    <w:rsid w:val="00137BFA"/>
    <w:rsid w:val="00145DA5"/>
    <w:rsid w:val="00154B2F"/>
    <w:rsid w:val="001560C7"/>
    <w:rsid w:val="00156C6B"/>
    <w:rsid w:val="00157B35"/>
    <w:rsid w:val="001677B1"/>
    <w:rsid w:val="001712CC"/>
    <w:rsid w:val="0017269E"/>
    <w:rsid w:val="00180835"/>
    <w:rsid w:val="00180B9C"/>
    <w:rsid w:val="00184D2C"/>
    <w:rsid w:val="00186346"/>
    <w:rsid w:val="0019543D"/>
    <w:rsid w:val="001A3A20"/>
    <w:rsid w:val="001B1DEB"/>
    <w:rsid w:val="001B5505"/>
    <w:rsid w:val="001C3E55"/>
    <w:rsid w:val="001C4AA2"/>
    <w:rsid w:val="001D3BA4"/>
    <w:rsid w:val="001E2E3E"/>
    <w:rsid w:val="001E7320"/>
    <w:rsid w:val="001F09F5"/>
    <w:rsid w:val="001F209C"/>
    <w:rsid w:val="002038D0"/>
    <w:rsid w:val="002041A9"/>
    <w:rsid w:val="00205ACF"/>
    <w:rsid w:val="00216974"/>
    <w:rsid w:val="00216C67"/>
    <w:rsid w:val="00217853"/>
    <w:rsid w:val="00226CA4"/>
    <w:rsid w:val="0023019B"/>
    <w:rsid w:val="0023440E"/>
    <w:rsid w:val="00236301"/>
    <w:rsid w:val="00236B88"/>
    <w:rsid w:val="00246EA5"/>
    <w:rsid w:val="0025293A"/>
    <w:rsid w:val="00255929"/>
    <w:rsid w:val="0026023A"/>
    <w:rsid w:val="00261561"/>
    <w:rsid w:val="00293DF6"/>
    <w:rsid w:val="00293F5C"/>
    <w:rsid w:val="0029576E"/>
    <w:rsid w:val="0029642B"/>
    <w:rsid w:val="002A1E9A"/>
    <w:rsid w:val="002A349B"/>
    <w:rsid w:val="002A4BDC"/>
    <w:rsid w:val="002A6959"/>
    <w:rsid w:val="002B2EE1"/>
    <w:rsid w:val="002B4494"/>
    <w:rsid w:val="002B6793"/>
    <w:rsid w:val="002C7207"/>
    <w:rsid w:val="002D68E3"/>
    <w:rsid w:val="002E0881"/>
    <w:rsid w:val="002E08CC"/>
    <w:rsid w:val="002E7AE2"/>
    <w:rsid w:val="002F0838"/>
    <w:rsid w:val="002F2988"/>
    <w:rsid w:val="002F79E5"/>
    <w:rsid w:val="003018FA"/>
    <w:rsid w:val="003043C9"/>
    <w:rsid w:val="003064DF"/>
    <w:rsid w:val="003157DE"/>
    <w:rsid w:val="00322629"/>
    <w:rsid w:val="0032494E"/>
    <w:rsid w:val="00324EA2"/>
    <w:rsid w:val="00332C76"/>
    <w:rsid w:val="00333939"/>
    <w:rsid w:val="00334C19"/>
    <w:rsid w:val="00357CF4"/>
    <w:rsid w:val="00361F38"/>
    <w:rsid w:val="00362C56"/>
    <w:rsid w:val="00364D4D"/>
    <w:rsid w:val="00366B2A"/>
    <w:rsid w:val="00372E25"/>
    <w:rsid w:val="003A0A4A"/>
    <w:rsid w:val="003A4744"/>
    <w:rsid w:val="003A662C"/>
    <w:rsid w:val="003A662E"/>
    <w:rsid w:val="003B1F2E"/>
    <w:rsid w:val="003B55D4"/>
    <w:rsid w:val="003B583D"/>
    <w:rsid w:val="003B7F26"/>
    <w:rsid w:val="003C13F9"/>
    <w:rsid w:val="003C216D"/>
    <w:rsid w:val="003C6001"/>
    <w:rsid w:val="003E0C6F"/>
    <w:rsid w:val="003E4583"/>
    <w:rsid w:val="003E536D"/>
    <w:rsid w:val="003F07B3"/>
    <w:rsid w:val="003F3AFD"/>
    <w:rsid w:val="003F6394"/>
    <w:rsid w:val="004011A3"/>
    <w:rsid w:val="004051FC"/>
    <w:rsid w:val="00411721"/>
    <w:rsid w:val="00414467"/>
    <w:rsid w:val="00415ECB"/>
    <w:rsid w:val="00416678"/>
    <w:rsid w:val="00425B3E"/>
    <w:rsid w:val="00443148"/>
    <w:rsid w:val="00450E35"/>
    <w:rsid w:val="00453ED6"/>
    <w:rsid w:val="004668FF"/>
    <w:rsid w:val="00474AC6"/>
    <w:rsid w:val="00482524"/>
    <w:rsid w:val="0049105F"/>
    <w:rsid w:val="0049614B"/>
    <w:rsid w:val="00496D32"/>
    <w:rsid w:val="004A586E"/>
    <w:rsid w:val="004B30B9"/>
    <w:rsid w:val="004B3793"/>
    <w:rsid w:val="004B4FBB"/>
    <w:rsid w:val="004C6E17"/>
    <w:rsid w:val="004D383C"/>
    <w:rsid w:val="004F5383"/>
    <w:rsid w:val="004F6C9A"/>
    <w:rsid w:val="00503EBD"/>
    <w:rsid w:val="00513BA4"/>
    <w:rsid w:val="00514D28"/>
    <w:rsid w:val="00515082"/>
    <w:rsid w:val="005154D6"/>
    <w:rsid w:val="00516367"/>
    <w:rsid w:val="00517E4A"/>
    <w:rsid w:val="00522339"/>
    <w:rsid w:val="00527FEF"/>
    <w:rsid w:val="00530033"/>
    <w:rsid w:val="0053165F"/>
    <w:rsid w:val="0053269C"/>
    <w:rsid w:val="005439B6"/>
    <w:rsid w:val="00547560"/>
    <w:rsid w:val="005520BB"/>
    <w:rsid w:val="00553D48"/>
    <w:rsid w:val="00560AA9"/>
    <w:rsid w:val="00564946"/>
    <w:rsid w:val="005805E4"/>
    <w:rsid w:val="0058333C"/>
    <w:rsid w:val="00587032"/>
    <w:rsid w:val="00595667"/>
    <w:rsid w:val="005A527B"/>
    <w:rsid w:val="005C0FE9"/>
    <w:rsid w:val="005C103C"/>
    <w:rsid w:val="005C27E2"/>
    <w:rsid w:val="005C4B4C"/>
    <w:rsid w:val="005D49D0"/>
    <w:rsid w:val="005D572A"/>
    <w:rsid w:val="005D7DC0"/>
    <w:rsid w:val="005E265B"/>
    <w:rsid w:val="005F71AD"/>
    <w:rsid w:val="00601221"/>
    <w:rsid w:val="00602604"/>
    <w:rsid w:val="006051D1"/>
    <w:rsid w:val="00605D5E"/>
    <w:rsid w:val="00607C72"/>
    <w:rsid w:val="0061279F"/>
    <w:rsid w:val="0061398D"/>
    <w:rsid w:val="006331DD"/>
    <w:rsid w:val="00644A8F"/>
    <w:rsid w:val="00652B7B"/>
    <w:rsid w:val="00661183"/>
    <w:rsid w:val="00666E06"/>
    <w:rsid w:val="00672A1A"/>
    <w:rsid w:val="00672A2F"/>
    <w:rsid w:val="00673031"/>
    <w:rsid w:val="0068060E"/>
    <w:rsid w:val="00692CCE"/>
    <w:rsid w:val="006947D5"/>
    <w:rsid w:val="006954A8"/>
    <w:rsid w:val="006A2EEE"/>
    <w:rsid w:val="006A4D89"/>
    <w:rsid w:val="006A7690"/>
    <w:rsid w:val="006B0CB9"/>
    <w:rsid w:val="006C4216"/>
    <w:rsid w:val="006D268A"/>
    <w:rsid w:val="006E3999"/>
    <w:rsid w:val="006E7C69"/>
    <w:rsid w:val="006F1A25"/>
    <w:rsid w:val="006F4760"/>
    <w:rsid w:val="006F725A"/>
    <w:rsid w:val="0070439E"/>
    <w:rsid w:val="00705338"/>
    <w:rsid w:val="00706F30"/>
    <w:rsid w:val="00716AE3"/>
    <w:rsid w:val="00717590"/>
    <w:rsid w:val="007179B6"/>
    <w:rsid w:val="00731A0F"/>
    <w:rsid w:val="00736979"/>
    <w:rsid w:val="00746891"/>
    <w:rsid w:val="00755F6E"/>
    <w:rsid w:val="007568E3"/>
    <w:rsid w:val="00757053"/>
    <w:rsid w:val="0076079A"/>
    <w:rsid w:val="00762AF1"/>
    <w:rsid w:val="007636D6"/>
    <w:rsid w:val="0077625E"/>
    <w:rsid w:val="00781CE6"/>
    <w:rsid w:val="007842A3"/>
    <w:rsid w:val="007913C8"/>
    <w:rsid w:val="00791FD6"/>
    <w:rsid w:val="0079389C"/>
    <w:rsid w:val="007A0B7C"/>
    <w:rsid w:val="007A3FDD"/>
    <w:rsid w:val="007A6EF7"/>
    <w:rsid w:val="007B1E96"/>
    <w:rsid w:val="007B52E7"/>
    <w:rsid w:val="007C433A"/>
    <w:rsid w:val="007C4816"/>
    <w:rsid w:val="007C4DBF"/>
    <w:rsid w:val="007E2C83"/>
    <w:rsid w:val="007E7348"/>
    <w:rsid w:val="007E7A45"/>
    <w:rsid w:val="007F3D34"/>
    <w:rsid w:val="007F6BE4"/>
    <w:rsid w:val="008101C2"/>
    <w:rsid w:val="00812C82"/>
    <w:rsid w:val="00817AD3"/>
    <w:rsid w:val="00821128"/>
    <w:rsid w:val="0082203E"/>
    <w:rsid w:val="008427E4"/>
    <w:rsid w:val="00844EE0"/>
    <w:rsid w:val="00855588"/>
    <w:rsid w:val="00861E31"/>
    <w:rsid w:val="00863899"/>
    <w:rsid w:val="00863C6C"/>
    <w:rsid w:val="008663DF"/>
    <w:rsid w:val="00866C4E"/>
    <w:rsid w:val="0087550C"/>
    <w:rsid w:val="00875568"/>
    <w:rsid w:val="00892454"/>
    <w:rsid w:val="00895EDC"/>
    <w:rsid w:val="008A0089"/>
    <w:rsid w:val="008A3EB1"/>
    <w:rsid w:val="008B1630"/>
    <w:rsid w:val="008B226E"/>
    <w:rsid w:val="008C2CDC"/>
    <w:rsid w:val="008C507C"/>
    <w:rsid w:val="008C6E88"/>
    <w:rsid w:val="008D31BC"/>
    <w:rsid w:val="008D4066"/>
    <w:rsid w:val="008E2870"/>
    <w:rsid w:val="008E6382"/>
    <w:rsid w:val="008E68CF"/>
    <w:rsid w:val="008E7806"/>
    <w:rsid w:val="00900A5A"/>
    <w:rsid w:val="00902FC4"/>
    <w:rsid w:val="00906EF4"/>
    <w:rsid w:val="009122FA"/>
    <w:rsid w:val="0091461A"/>
    <w:rsid w:val="0092468A"/>
    <w:rsid w:val="0092551F"/>
    <w:rsid w:val="009415A9"/>
    <w:rsid w:val="0094518D"/>
    <w:rsid w:val="009537C8"/>
    <w:rsid w:val="00954DAD"/>
    <w:rsid w:val="00957758"/>
    <w:rsid w:val="009834AC"/>
    <w:rsid w:val="00983998"/>
    <w:rsid w:val="00986C05"/>
    <w:rsid w:val="00990AC3"/>
    <w:rsid w:val="00993ACD"/>
    <w:rsid w:val="009A41E8"/>
    <w:rsid w:val="009B26E9"/>
    <w:rsid w:val="009C5471"/>
    <w:rsid w:val="009D055E"/>
    <w:rsid w:val="009D6211"/>
    <w:rsid w:val="009E2901"/>
    <w:rsid w:val="009E4470"/>
    <w:rsid w:val="009E7041"/>
    <w:rsid w:val="009E7E43"/>
    <w:rsid w:val="009F0B6F"/>
    <w:rsid w:val="009F71AB"/>
    <w:rsid w:val="00A05F2F"/>
    <w:rsid w:val="00A070A3"/>
    <w:rsid w:val="00A1071A"/>
    <w:rsid w:val="00A15AA2"/>
    <w:rsid w:val="00A23BC4"/>
    <w:rsid w:val="00A24F01"/>
    <w:rsid w:val="00A360DF"/>
    <w:rsid w:val="00A37891"/>
    <w:rsid w:val="00A44347"/>
    <w:rsid w:val="00A469CE"/>
    <w:rsid w:val="00A46C81"/>
    <w:rsid w:val="00A51A4A"/>
    <w:rsid w:val="00A7601D"/>
    <w:rsid w:val="00A81F73"/>
    <w:rsid w:val="00A8367E"/>
    <w:rsid w:val="00A92A66"/>
    <w:rsid w:val="00A92AFF"/>
    <w:rsid w:val="00A957AE"/>
    <w:rsid w:val="00A959DF"/>
    <w:rsid w:val="00AA280A"/>
    <w:rsid w:val="00AA4397"/>
    <w:rsid w:val="00AC0CA0"/>
    <w:rsid w:val="00AC4F47"/>
    <w:rsid w:val="00AD34C3"/>
    <w:rsid w:val="00AD55A2"/>
    <w:rsid w:val="00AD6CF1"/>
    <w:rsid w:val="00AD7EDE"/>
    <w:rsid w:val="00AD7EE3"/>
    <w:rsid w:val="00AE5243"/>
    <w:rsid w:val="00AF3AEC"/>
    <w:rsid w:val="00B03198"/>
    <w:rsid w:val="00B1344E"/>
    <w:rsid w:val="00B206BE"/>
    <w:rsid w:val="00B222B9"/>
    <w:rsid w:val="00B23A74"/>
    <w:rsid w:val="00B2453E"/>
    <w:rsid w:val="00B34943"/>
    <w:rsid w:val="00B34C2B"/>
    <w:rsid w:val="00B42F53"/>
    <w:rsid w:val="00B5031E"/>
    <w:rsid w:val="00B5478D"/>
    <w:rsid w:val="00B60EC3"/>
    <w:rsid w:val="00B622FE"/>
    <w:rsid w:val="00B82A25"/>
    <w:rsid w:val="00B92B9F"/>
    <w:rsid w:val="00B94187"/>
    <w:rsid w:val="00B95A49"/>
    <w:rsid w:val="00B96FB5"/>
    <w:rsid w:val="00BA2185"/>
    <w:rsid w:val="00BA4C79"/>
    <w:rsid w:val="00BB0B05"/>
    <w:rsid w:val="00BB4E63"/>
    <w:rsid w:val="00BB6C45"/>
    <w:rsid w:val="00BC1507"/>
    <w:rsid w:val="00BC69C6"/>
    <w:rsid w:val="00BE63ED"/>
    <w:rsid w:val="00BE76F9"/>
    <w:rsid w:val="00BE7B9D"/>
    <w:rsid w:val="00BF38CA"/>
    <w:rsid w:val="00BF65BE"/>
    <w:rsid w:val="00C03D15"/>
    <w:rsid w:val="00C045B5"/>
    <w:rsid w:val="00C138ED"/>
    <w:rsid w:val="00C173D8"/>
    <w:rsid w:val="00C20879"/>
    <w:rsid w:val="00C22341"/>
    <w:rsid w:val="00C31CC4"/>
    <w:rsid w:val="00C421C7"/>
    <w:rsid w:val="00C44B9E"/>
    <w:rsid w:val="00C470F8"/>
    <w:rsid w:val="00C511A8"/>
    <w:rsid w:val="00C720C3"/>
    <w:rsid w:val="00C7671C"/>
    <w:rsid w:val="00C81720"/>
    <w:rsid w:val="00C82E16"/>
    <w:rsid w:val="00C83F4F"/>
    <w:rsid w:val="00C86832"/>
    <w:rsid w:val="00C877FC"/>
    <w:rsid w:val="00CA139B"/>
    <w:rsid w:val="00CA4DA9"/>
    <w:rsid w:val="00CB04C8"/>
    <w:rsid w:val="00CB6366"/>
    <w:rsid w:val="00CB6D33"/>
    <w:rsid w:val="00CD4C3A"/>
    <w:rsid w:val="00CE3828"/>
    <w:rsid w:val="00CE3F5C"/>
    <w:rsid w:val="00CE441C"/>
    <w:rsid w:val="00CE62EB"/>
    <w:rsid w:val="00CE6C8F"/>
    <w:rsid w:val="00CE723C"/>
    <w:rsid w:val="00CF0C1B"/>
    <w:rsid w:val="00CF1982"/>
    <w:rsid w:val="00CF39EB"/>
    <w:rsid w:val="00D003B4"/>
    <w:rsid w:val="00D16442"/>
    <w:rsid w:val="00D17E48"/>
    <w:rsid w:val="00D3500F"/>
    <w:rsid w:val="00D547A9"/>
    <w:rsid w:val="00D547CA"/>
    <w:rsid w:val="00D55DE4"/>
    <w:rsid w:val="00D563F6"/>
    <w:rsid w:val="00D630BB"/>
    <w:rsid w:val="00D64B7B"/>
    <w:rsid w:val="00D74D7E"/>
    <w:rsid w:val="00D86C65"/>
    <w:rsid w:val="00D92BEC"/>
    <w:rsid w:val="00DA1ADD"/>
    <w:rsid w:val="00DB1F39"/>
    <w:rsid w:val="00DB3502"/>
    <w:rsid w:val="00DD2F3E"/>
    <w:rsid w:val="00DD3BE9"/>
    <w:rsid w:val="00DD678E"/>
    <w:rsid w:val="00DE761B"/>
    <w:rsid w:val="00E02694"/>
    <w:rsid w:val="00E03D6E"/>
    <w:rsid w:val="00E11048"/>
    <w:rsid w:val="00E1452F"/>
    <w:rsid w:val="00E2392F"/>
    <w:rsid w:val="00E369D1"/>
    <w:rsid w:val="00E42A1D"/>
    <w:rsid w:val="00E4593A"/>
    <w:rsid w:val="00E63492"/>
    <w:rsid w:val="00E82147"/>
    <w:rsid w:val="00E86F1F"/>
    <w:rsid w:val="00E92AC8"/>
    <w:rsid w:val="00E970B0"/>
    <w:rsid w:val="00EA2975"/>
    <w:rsid w:val="00EA3995"/>
    <w:rsid w:val="00EB3B7E"/>
    <w:rsid w:val="00EB4786"/>
    <w:rsid w:val="00EB6C2B"/>
    <w:rsid w:val="00EB7366"/>
    <w:rsid w:val="00ED060F"/>
    <w:rsid w:val="00EE10C6"/>
    <w:rsid w:val="00EE3613"/>
    <w:rsid w:val="00EE3EC4"/>
    <w:rsid w:val="00EE57DB"/>
    <w:rsid w:val="00EE68BE"/>
    <w:rsid w:val="00EE6C74"/>
    <w:rsid w:val="00EF5314"/>
    <w:rsid w:val="00F11928"/>
    <w:rsid w:val="00F22930"/>
    <w:rsid w:val="00F23195"/>
    <w:rsid w:val="00F23D59"/>
    <w:rsid w:val="00F24A00"/>
    <w:rsid w:val="00F34F0A"/>
    <w:rsid w:val="00F3666A"/>
    <w:rsid w:val="00F43A96"/>
    <w:rsid w:val="00F45797"/>
    <w:rsid w:val="00F47284"/>
    <w:rsid w:val="00F5524A"/>
    <w:rsid w:val="00F56D0A"/>
    <w:rsid w:val="00F577C0"/>
    <w:rsid w:val="00F648B2"/>
    <w:rsid w:val="00F771A9"/>
    <w:rsid w:val="00F9161E"/>
    <w:rsid w:val="00F9195F"/>
    <w:rsid w:val="00F97B58"/>
    <w:rsid w:val="00FA340F"/>
    <w:rsid w:val="00FA47A7"/>
    <w:rsid w:val="00FA4C6D"/>
    <w:rsid w:val="00FB6CB5"/>
    <w:rsid w:val="00FB779C"/>
    <w:rsid w:val="00FC0936"/>
    <w:rsid w:val="00FC13AA"/>
    <w:rsid w:val="00FC2A8A"/>
    <w:rsid w:val="00FD735B"/>
    <w:rsid w:val="00FD7923"/>
    <w:rsid w:val="00FE05C1"/>
    <w:rsid w:val="00FE38C4"/>
    <w:rsid w:val="00FE40D1"/>
    <w:rsid w:val="00FE5031"/>
    <w:rsid w:val="00FE67CB"/>
    <w:rsid w:val="00FF0637"/>
    <w:rsid w:val="00FF1592"/>
    <w:rsid w:val="00FF1B44"/>
    <w:rsid w:val="00FF4154"/>
    <w:rsid w:val="00FF45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
  <w:smartTagType w:namespaceuri="urn:schemas-microsoft-com:office:smarttags" w:name="PlaceName"/>
  <w:shapeDefaults>
    <o:shapedefaults v:ext="edit" spidmax="1026"/>
    <o:shapelayout v:ext="edit">
      <o:idmap v:ext="edit" data="1"/>
    </o:shapelayout>
  </w:shapeDefaults>
  <w:decimalSymbol w:val="."/>
  <w:listSeparator w:val=","/>
  <w14:docId w14:val="132F51C6"/>
  <w15:chartTrackingRefBased/>
  <w15:docId w15:val="{2F954F56-1CF9-41F6-BB83-E9A2C8755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overflowPunct w:val="0"/>
      <w:autoSpaceDE w:val="0"/>
      <w:autoSpaceDN w:val="0"/>
      <w:adjustRightInd w:val="0"/>
      <w:textAlignment w:val="baseline"/>
    </w:pPr>
    <w:rPr>
      <w:rFonts w:ascii="Times" w:hAnsi="Times"/>
      <w:noProof/>
      <w:color w:val="000000"/>
      <w:sz w:val="24"/>
    </w:rPr>
  </w:style>
  <w:style w:type="paragraph" w:styleId="Heading1">
    <w:name w:val="heading 1"/>
    <w:basedOn w:val="Normal"/>
    <w:next w:val="Normal"/>
    <w:qFormat/>
    <w:pPr>
      <w:keepNext/>
      <w:widowControl/>
      <w:numPr>
        <w:numId w:val="1"/>
      </w:numPr>
      <w:tabs>
        <w:tab w:val="left" w:pos="720"/>
      </w:tabs>
      <w:jc w:val="both"/>
      <w:outlineLvl w:val="0"/>
    </w:pPr>
    <w:rPr>
      <w:i/>
      <w:sz w:val="22"/>
      <w:u w:val="single"/>
    </w:rPr>
  </w:style>
  <w:style w:type="paragraph" w:styleId="Heading4">
    <w:name w:val="heading 4"/>
    <w:basedOn w:val="Normal"/>
    <w:next w:val="Normal"/>
    <w:qFormat/>
    <w:pPr>
      <w:keepNext/>
      <w:spacing w:before="240" w:after="60"/>
      <w:outlineLvl w:val="3"/>
    </w:pPr>
    <w:rPr>
      <w:rFonts w:ascii="Times New Roman" w:hAnsi="Times New Roman"/>
      <w:b/>
      <w:sz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Cell">
    <w:name w:val="Cell"/>
    <w:basedOn w:val="Normal"/>
  </w:style>
  <w:style w:type="paragraph" w:customStyle="1" w:styleId="Footnote">
    <w:name w:val="Footnote"/>
    <w:basedOn w:val="Normal"/>
  </w:style>
  <w:style w:type="paragraph" w:customStyle="1" w:styleId="HdrFtr">
    <w:name w:val="HdrFtr"/>
    <w:basedOn w:val="Normal"/>
    <w:pPr>
      <w:tabs>
        <w:tab w:val="center" w:pos="5040"/>
        <w:tab w:val="right" w:pos="10080"/>
        <w:tab w:val="right" w:pos="13680"/>
      </w:tabs>
    </w:pPr>
  </w:style>
  <w:style w:type="paragraph" w:customStyle="1" w:styleId="htmlhyperlinktext">
    <w:name w:val="html_hyperlink_text"/>
    <w:basedOn w:val="Normal"/>
    <w:rPr>
      <w:color w:val="0000FF"/>
      <w:u w:val="single"/>
    </w:rPr>
  </w:style>
  <w:style w:type="paragraph" w:styleId="BodyText2">
    <w:name w:val="Body Text 2"/>
    <w:basedOn w:val="Normal"/>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pPr>
    <w:rPr>
      <w:noProof w:val="0"/>
      <w:color w:val="auto"/>
    </w:rPr>
  </w:style>
  <w:style w:type="paragraph" w:styleId="BodyTextIndent2">
    <w:name w:val="Body Text Indent 2"/>
    <w:basedOn w:val="Normal"/>
    <w:pPr>
      <w:widowControl/>
      <w:ind w:left="629"/>
    </w:pPr>
  </w:style>
  <w:style w:type="paragraph" w:styleId="BodyTextIndent3">
    <w:name w:val="Body Text Indent 3"/>
    <w:basedOn w:val="Normal"/>
    <w:pPr>
      <w:widowControl/>
      <w:ind w:left="720"/>
    </w:pPr>
  </w:style>
  <w:style w:type="paragraph" w:styleId="Header">
    <w:name w:val="header"/>
    <w:basedOn w:val="Normal"/>
    <w:pPr>
      <w:widowControl/>
      <w:tabs>
        <w:tab w:val="center" w:pos="4320"/>
        <w:tab w:val="right" w:pos="8640"/>
      </w:tabs>
    </w:pPr>
    <w:rPr>
      <w:noProof w:val="0"/>
      <w:color w:val="auto"/>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alloonText">
    <w:name w:val="Balloon Text"/>
    <w:basedOn w:val="Normal"/>
    <w:rPr>
      <w:rFonts w:ascii="Tahoma" w:hAnsi="Tahoma"/>
      <w:sz w:val="16"/>
    </w:rPr>
  </w:style>
  <w:style w:type="character" w:customStyle="1" w:styleId="body">
    <w:name w:val="body"/>
    <w:basedOn w:val="DefaultParagraphFont"/>
  </w:style>
  <w:style w:type="paragraph" w:styleId="List2">
    <w:name w:val="List 2"/>
    <w:basedOn w:val="Normal"/>
    <w:pPr>
      <w:ind w:left="720" w:hanging="360"/>
    </w:pPr>
  </w:style>
  <w:style w:type="paragraph" w:styleId="List3">
    <w:name w:val="List 3"/>
    <w:basedOn w:val="Normal"/>
    <w:pPr>
      <w:ind w:left="1080" w:hanging="360"/>
    </w:pPr>
  </w:style>
  <w:style w:type="paragraph" w:customStyle="1" w:styleId="NumberLista">
    <w:name w:val="Number List a"/>
    <w:aliases w:val="(1),(a)"/>
    <w:basedOn w:val="Normal"/>
    <w:link w:val="NumberListaChar"/>
    <w:rsid w:val="00EE57DB"/>
    <w:pPr>
      <w:widowControl/>
      <w:overflowPunct/>
      <w:autoSpaceDE/>
      <w:autoSpaceDN/>
      <w:adjustRightInd/>
      <w:spacing w:before="240"/>
      <w:ind w:left="1080"/>
      <w:textAlignment w:val="auto"/>
    </w:pPr>
    <w:rPr>
      <w:szCs w:val="24"/>
    </w:rPr>
  </w:style>
  <w:style w:type="character" w:customStyle="1" w:styleId="NumberListaChar">
    <w:name w:val="Number List a Char"/>
    <w:aliases w:val="(1) Char,(a) Char"/>
    <w:link w:val="NumberLista"/>
    <w:rsid w:val="00EE57DB"/>
    <w:rPr>
      <w:rFonts w:ascii="Times" w:hAnsi="Times"/>
      <w:noProof/>
      <w:color w:val="000000"/>
      <w:sz w:val="24"/>
      <w:szCs w:val="24"/>
      <w:lang w:val="en-US" w:eastAsia="en-US" w:bidi="ar-SA"/>
    </w:rPr>
  </w:style>
  <w:style w:type="paragraph" w:styleId="Salutation">
    <w:name w:val="Salutation"/>
    <w:basedOn w:val="Normal"/>
    <w:next w:val="Normal"/>
    <w:rsid w:val="00EE57DB"/>
    <w:pPr>
      <w:widowControl/>
      <w:overflowPunct/>
      <w:autoSpaceDE/>
      <w:autoSpaceDN/>
      <w:adjustRightInd/>
      <w:textAlignment w:val="auto"/>
    </w:pPr>
    <w:rPr>
      <w:rFonts w:ascii="Times New Roman" w:hAnsi="Times New Roman"/>
      <w:noProof w:val="0"/>
      <w:color w:val="auto"/>
      <w:szCs w:val="24"/>
    </w:rPr>
  </w:style>
  <w:style w:type="paragraph" w:styleId="NormalWeb">
    <w:name w:val="Normal (Web)"/>
    <w:basedOn w:val="Normal"/>
    <w:rsid w:val="00FC2A8A"/>
    <w:pPr>
      <w:widowControl/>
      <w:overflowPunct/>
      <w:autoSpaceDE/>
      <w:autoSpaceDN/>
      <w:adjustRightInd/>
      <w:spacing w:after="92"/>
      <w:textAlignment w:val="auto"/>
    </w:pPr>
    <w:rPr>
      <w:rFonts w:ascii="Verdana" w:hAnsi="Verdana"/>
      <w:noProof w:val="0"/>
      <w:color w:val="auto"/>
      <w:sz w:val="19"/>
      <w:szCs w:val="19"/>
    </w:rPr>
  </w:style>
  <w:style w:type="character" w:styleId="Strong">
    <w:name w:val="Strong"/>
    <w:qFormat/>
    <w:rsid w:val="00B23A74"/>
    <w:rPr>
      <w:rFonts w:ascii="Arial" w:hAnsi="Arial" w:cs="Arial" w:hint="default"/>
      <w:b/>
      <w:bCs/>
      <w:color w:val="000000"/>
      <w:sz w:val="20"/>
      <w:szCs w:val="20"/>
    </w:rPr>
  </w:style>
  <w:style w:type="character" w:customStyle="1" w:styleId="FooterChar">
    <w:name w:val="Footer Char"/>
    <w:link w:val="Footer"/>
    <w:uiPriority w:val="99"/>
    <w:rsid w:val="00496D32"/>
    <w:rPr>
      <w:rFonts w:ascii="Times" w:hAnsi="Times"/>
      <w:noProof/>
      <w:color w:val="000000"/>
      <w:sz w:val="24"/>
    </w:rPr>
  </w:style>
  <w:style w:type="paragraph" w:customStyle="1" w:styleId="normal0">
    <w:name w:val="normal_"/>
    <w:basedOn w:val="Normal"/>
    <w:rsid w:val="004D383C"/>
    <w:pPr>
      <w:widowControl/>
      <w:overflowPunct/>
      <w:autoSpaceDE/>
      <w:autoSpaceDN/>
      <w:adjustRightInd/>
      <w:spacing w:line="239" w:lineRule="atLeast"/>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0307618">
      <w:bodyDiv w:val="1"/>
      <w:marLeft w:val="0"/>
      <w:marRight w:val="0"/>
      <w:marTop w:val="0"/>
      <w:marBottom w:val="0"/>
      <w:divBdr>
        <w:top w:val="none" w:sz="0" w:space="0" w:color="auto"/>
        <w:left w:val="none" w:sz="0" w:space="0" w:color="auto"/>
        <w:bottom w:val="none" w:sz="0" w:space="0" w:color="auto"/>
        <w:right w:val="none" w:sz="0" w:space="0" w:color="auto"/>
      </w:divBdr>
      <w:divsChild>
        <w:div w:id="300624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8323431">
              <w:marLeft w:val="0"/>
              <w:marRight w:val="0"/>
              <w:marTop w:val="0"/>
              <w:marBottom w:val="92"/>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4161</Words>
  <Characters>23718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ax1295ag.aw</vt:lpstr>
    </vt:vector>
  </TitlesOfParts>
  <Company>USDA Forest Service</Company>
  <LinksUpToDate>false</LinksUpToDate>
  <CharactersWithSpaces>27824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ax1295ag.aw</dc:title>
  <dc:subject/>
  <dc:creator>bmitchell</dc:creator>
  <cp:keywords/>
  <dc:description>Created by ApplixWare Release 4.41 (build 1021.220) #17  RTF Export Filter</dc:description>
  <cp:lastModifiedBy>Robbins, Rebecca - FS, VA</cp:lastModifiedBy>
  <cp:revision>2</cp:revision>
  <cp:lastPrinted>2009-09-14T18:48:00Z</cp:lastPrinted>
  <dcterms:created xsi:type="dcterms:W3CDTF">2025-02-21T20:18:00Z</dcterms:created>
  <dcterms:modified xsi:type="dcterms:W3CDTF">2025-02-21T20:18:00Z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86798461</vt:i4>
  </property>
</Properties>
</file>