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E11E9" w14:textId="77777777" w:rsidR="002F38B0" w:rsidRDefault="00540F51">
      <w:pPr>
        <w:pStyle w:val="Title"/>
      </w:pPr>
      <w:r>
        <w:rPr>
          <w:w w:val="95"/>
        </w:rPr>
        <w:t>REGION</w:t>
      </w:r>
      <w:r>
        <w:rPr>
          <w:spacing w:val="8"/>
        </w:rPr>
        <w:t xml:space="preserve"> </w:t>
      </w:r>
      <w:r>
        <w:rPr>
          <w:spacing w:val="-10"/>
        </w:rPr>
        <w:t>5</w:t>
      </w:r>
    </w:p>
    <w:p w14:paraId="2B31F3CF" w14:textId="77777777" w:rsidR="002F38B0" w:rsidRDefault="002F38B0">
      <w:pPr>
        <w:pStyle w:val="BodyText"/>
        <w:rPr>
          <w:rFonts w:ascii="Cambria"/>
          <w:sz w:val="56"/>
        </w:rPr>
      </w:pPr>
    </w:p>
    <w:p w14:paraId="36630FB6" w14:textId="77777777" w:rsidR="002F38B0" w:rsidRDefault="00540F51">
      <w:pPr>
        <w:ind w:left="120" w:right="846"/>
        <w:rPr>
          <w:rFonts w:ascii="Cambria"/>
          <w:i/>
          <w:sz w:val="56"/>
        </w:rPr>
      </w:pPr>
      <w:r>
        <w:rPr>
          <w:rFonts w:ascii="Cambria"/>
          <w:i/>
          <w:color w:val="404040"/>
          <w:spacing w:val="-14"/>
          <w:sz w:val="56"/>
        </w:rPr>
        <w:t>STANDARD</w:t>
      </w:r>
      <w:r>
        <w:rPr>
          <w:rFonts w:ascii="Cambria"/>
          <w:i/>
          <w:color w:val="404040"/>
          <w:spacing w:val="-20"/>
          <w:sz w:val="56"/>
        </w:rPr>
        <w:t xml:space="preserve"> </w:t>
      </w:r>
      <w:r>
        <w:rPr>
          <w:rFonts w:ascii="Cambria"/>
          <w:i/>
          <w:color w:val="404040"/>
          <w:spacing w:val="-14"/>
          <w:sz w:val="56"/>
        </w:rPr>
        <w:t>OPERATING</w:t>
      </w:r>
      <w:r>
        <w:rPr>
          <w:rFonts w:ascii="Cambria"/>
          <w:i/>
          <w:color w:val="404040"/>
          <w:spacing w:val="-21"/>
          <w:sz w:val="56"/>
        </w:rPr>
        <w:t xml:space="preserve"> </w:t>
      </w:r>
      <w:r>
        <w:rPr>
          <w:rFonts w:ascii="Cambria"/>
          <w:i/>
          <w:color w:val="404040"/>
          <w:spacing w:val="-14"/>
          <w:sz w:val="56"/>
        </w:rPr>
        <w:t xml:space="preserve">PROCEDURES </w:t>
      </w:r>
      <w:r>
        <w:rPr>
          <w:rFonts w:ascii="Cambria"/>
          <w:i/>
          <w:color w:val="404040"/>
          <w:spacing w:val="-4"/>
          <w:sz w:val="56"/>
        </w:rPr>
        <w:t>FOR</w:t>
      </w:r>
      <w:r>
        <w:rPr>
          <w:rFonts w:ascii="Cambria"/>
          <w:i/>
          <w:color w:val="404040"/>
          <w:spacing w:val="-27"/>
          <w:sz w:val="56"/>
        </w:rPr>
        <w:t xml:space="preserve"> </w:t>
      </w:r>
      <w:r>
        <w:rPr>
          <w:rFonts w:ascii="Cambria"/>
          <w:i/>
          <w:color w:val="404040"/>
          <w:spacing w:val="-4"/>
          <w:sz w:val="56"/>
        </w:rPr>
        <w:t>INCIDENT</w:t>
      </w:r>
      <w:r>
        <w:rPr>
          <w:rFonts w:ascii="Cambria"/>
          <w:i/>
          <w:color w:val="404040"/>
          <w:spacing w:val="-27"/>
          <w:sz w:val="56"/>
        </w:rPr>
        <w:t xml:space="preserve"> </w:t>
      </w:r>
      <w:r>
        <w:rPr>
          <w:rFonts w:ascii="Cambria"/>
          <w:i/>
          <w:color w:val="404040"/>
          <w:spacing w:val="-4"/>
          <w:sz w:val="56"/>
        </w:rPr>
        <w:t>ADMINISTRATION</w:t>
      </w:r>
    </w:p>
    <w:p w14:paraId="115E85D9" w14:textId="77777777" w:rsidR="002F38B0" w:rsidRDefault="002F38B0">
      <w:pPr>
        <w:pStyle w:val="BodyText"/>
        <w:rPr>
          <w:rFonts w:ascii="Cambria"/>
          <w:i/>
          <w:sz w:val="20"/>
        </w:rPr>
      </w:pPr>
    </w:p>
    <w:p w14:paraId="7241894E" w14:textId="77777777" w:rsidR="002F38B0" w:rsidRDefault="002F38B0">
      <w:pPr>
        <w:pStyle w:val="BodyText"/>
        <w:rPr>
          <w:rFonts w:ascii="Cambria"/>
          <w:i/>
          <w:sz w:val="20"/>
        </w:rPr>
      </w:pPr>
    </w:p>
    <w:p w14:paraId="573D6D5F" w14:textId="77777777" w:rsidR="002F38B0" w:rsidRDefault="002F38B0">
      <w:pPr>
        <w:pStyle w:val="BodyText"/>
        <w:rPr>
          <w:rFonts w:ascii="Cambria"/>
          <w:i/>
          <w:sz w:val="20"/>
        </w:rPr>
      </w:pPr>
    </w:p>
    <w:p w14:paraId="6A99AF0C" w14:textId="77777777" w:rsidR="002F38B0" w:rsidRDefault="002F38B0">
      <w:pPr>
        <w:pStyle w:val="BodyText"/>
        <w:rPr>
          <w:rFonts w:ascii="Cambria"/>
          <w:i/>
          <w:sz w:val="20"/>
        </w:rPr>
      </w:pPr>
    </w:p>
    <w:p w14:paraId="24DD61E3" w14:textId="77777777" w:rsidR="002F38B0" w:rsidRDefault="002F38B0">
      <w:pPr>
        <w:pStyle w:val="BodyText"/>
        <w:rPr>
          <w:rFonts w:ascii="Cambria"/>
          <w:i/>
          <w:sz w:val="20"/>
        </w:rPr>
      </w:pPr>
    </w:p>
    <w:p w14:paraId="5C0104F9" w14:textId="463B6C06" w:rsidR="002F38B0" w:rsidRDefault="009E673F">
      <w:pPr>
        <w:pStyle w:val="BodyText"/>
        <w:spacing w:before="4"/>
        <w:rPr>
          <w:rFonts w:ascii="Cambria"/>
          <w:i/>
          <w:sz w:val="23"/>
        </w:rPr>
      </w:pPr>
      <w:r>
        <w:rPr>
          <w:noProof/>
        </w:rPr>
        <mc:AlternateContent>
          <mc:Choice Requires="wpg">
            <w:drawing>
              <wp:anchor distT="0" distB="0" distL="0" distR="0" simplePos="0" relativeHeight="487587840" behindDoc="1" locked="0" layoutInCell="1" allowOverlap="1" wp14:anchorId="3CA98B4C" wp14:editId="63260FDD">
                <wp:simplePos x="0" y="0"/>
                <wp:positionH relativeFrom="page">
                  <wp:posOffset>1504315</wp:posOffset>
                </wp:positionH>
                <wp:positionV relativeFrom="paragraph">
                  <wp:posOffset>189230</wp:posOffset>
                </wp:positionV>
                <wp:extent cx="4764405" cy="4439920"/>
                <wp:effectExtent l="0" t="0" r="0" b="0"/>
                <wp:wrapTopAndBottom/>
                <wp:docPr id="68"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4405" cy="4439920"/>
                          <a:chOff x="2369" y="298"/>
                          <a:chExt cx="7503" cy="6992"/>
                        </a:xfrm>
                      </wpg:grpSpPr>
                      <pic:pic xmlns:pic="http://schemas.openxmlformats.org/drawingml/2006/picture">
                        <pic:nvPicPr>
                          <pic:cNvPr id="69" name="docshape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300" y="298"/>
                            <a:ext cx="3639" cy="351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0" name="docshape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368" y="3807"/>
                            <a:ext cx="7503" cy="348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44602B7B">
              <v:group id="docshapegroup1" style="position:absolute;margin-left:118.45pt;margin-top:14.9pt;width:375.15pt;height:349.6pt;z-index:-15728640;mso-wrap-distance-left:0;mso-wrap-distance-right:0;mso-position-horizontal-relative:page" coordsize="7503,6992" coordorigin="2369,298" o:spid="_x0000_s1026" w14:anchorId="241D06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docshape2" style="position:absolute;left:4300;top:298;width:3639;height:351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">
                  <v:imagedata o:title="" r:id="rId10"/>
                </v:shape>
                <v:shape id="docshape3" style="position:absolute;left:2368;top:3807;width:7503;height:348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">
                  <v:imagedata o:title="" r:id="rId11"/>
                </v:shape>
                <w10:wrap type="topAndBottom" anchorx="page"/>
              </v:group>
            </w:pict>
          </mc:Fallback>
        </mc:AlternateContent>
      </w:r>
    </w:p>
    <w:p w14:paraId="2E28B78C" w14:textId="77777777" w:rsidR="002F38B0" w:rsidRDefault="002F38B0">
      <w:pPr>
        <w:pStyle w:val="BodyText"/>
        <w:rPr>
          <w:rFonts w:ascii="Cambria"/>
          <w:i/>
          <w:sz w:val="20"/>
        </w:rPr>
      </w:pPr>
    </w:p>
    <w:p w14:paraId="6B164FB2" w14:textId="77777777" w:rsidR="002F38B0" w:rsidRDefault="002F38B0">
      <w:pPr>
        <w:pStyle w:val="BodyText"/>
        <w:rPr>
          <w:rFonts w:ascii="Cambria"/>
          <w:i/>
          <w:sz w:val="20"/>
        </w:rPr>
      </w:pPr>
    </w:p>
    <w:p w14:paraId="51FC57B3" w14:textId="77777777" w:rsidR="002F38B0" w:rsidRDefault="002F38B0">
      <w:pPr>
        <w:pStyle w:val="BodyText"/>
        <w:rPr>
          <w:rFonts w:ascii="Cambria"/>
          <w:i/>
          <w:sz w:val="20"/>
        </w:rPr>
      </w:pPr>
    </w:p>
    <w:p w14:paraId="58BD4791" w14:textId="2839FC29" w:rsidR="002F38B0" w:rsidRPr="00574D7B" w:rsidRDefault="002377A4" w:rsidP="002377A4">
      <w:pPr>
        <w:pStyle w:val="BodyText"/>
        <w:jc w:val="center"/>
        <w:rPr>
          <w:rFonts w:ascii="Cambria"/>
          <w:i/>
          <w:sz w:val="32"/>
          <w:szCs w:val="32"/>
        </w:rPr>
      </w:pPr>
      <w:r w:rsidRPr="00574D7B">
        <w:rPr>
          <w:rFonts w:ascii="Cambria"/>
          <w:i/>
          <w:sz w:val="32"/>
          <w:szCs w:val="32"/>
        </w:rPr>
        <w:t>20</w:t>
      </w:r>
      <w:r w:rsidR="00917F20">
        <w:rPr>
          <w:rFonts w:ascii="Cambria"/>
          <w:i/>
          <w:sz w:val="32"/>
          <w:szCs w:val="32"/>
        </w:rPr>
        <w:t>2</w:t>
      </w:r>
      <w:r w:rsidR="006006AF">
        <w:rPr>
          <w:rFonts w:ascii="Cambria"/>
          <w:i/>
          <w:sz w:val="32"/>
          <w:szCs w:val="32"/>
        </w:rPr>
        <w:t>6</w:t>
      </w:r>
    </w:p>
    <w:p w14:paraId="706F61D6" w14:textId="77777777" w:rsidR="002F38B0" w:rsidRDefault="002F38B0">
      <w:pPr>
        <w:pStyle w:val="BodyText"/>
        <w:rPr>
          <w:rFonts w:ascii="Cambria"/>
          <w:i/>
          <w:sz w:val="20"/>
        </w:rPr>
      </w:pPr>
    </w:p>
    <w:p w14:paraId="7C09389D" w14:textId="77777777" w:rsidR="002F38B0" w:rsidRDefault="002F38B0">
      <w:pPr>
        <w:pStyle w:val="BodyText"/>
        <w:rPr>
          <w:rFonts w:ascii="Cambria"/>
          <w:i/>
          <w:sz w:val="20"/>
        </w:rPr>
      </w:pPr>
    </w:p>
    <w:p w14:paraId="64492666" w14:textId="77777777" w:rsidR="002F38B0" w:rsidRDefault="002F38B0">
      <w:pPr>
        <w:rPr>
          <w:rFonts w:ascii="Times New Roman"/>
        </w:rPr>
        <w:sectPr w:rsidR="002F38B0">
          <w:footerReference w:type="default" r:id="rId12"/>
          <w:type w:val="continuous"/>
          <w:pgSz w:w="12240" w:h="15840"/>
          <w:pgMar w:top="1360" w:right="1340" w:bottom="280" w:left="1320" w:header="720" w:footer="720" w:gutter="0"/>
          <w:cols w:space="720"/>
        </w:sectPr>
      </w:pPr>
    </w:p>
    <w:p w14:paraId="22726ADF" w14:textId="711F9F38" w:rsidR="00FC47E1" w:rsidRDefault="00FC47E1" w:rsidP="003F7D0D">
      <w:pPr>
        <w:pStyle w:val="TOCHeading"/>
      </w:pPr>
    </w:p>
    <w:p w14:paraId="1003AAC2" w14:textId="77777777" w:rsidR="002F38B0" w:rsidRDefault="002F38B0">
      <w:pPr>
        <w:sectPr w:rsidR="002F38B0">
          <w:footerReference w:type="default" r:id="rId13"/>
          <w:pgSz w:w="12240" w:h="15840"/>
          <w:pgMar w:top="1360" w:right="1340" w:bottom="980" w:left="1320" w:header="0" w:footer="788" w:gutter="0"/>
          <w:pgNumType w:start="2"/>
          <w:cols w:space="720"/>
        </w:sectPr>
      </w:pPr>
    </w:p>
    <w:p w14:paraId="77BA9D61" w14:textId="77777777" w:rsidR="002F38B0" w:rsidRPr="00473808" w:rsidRDefault="00540F51" w:rsidP="00473808">
      <w:pPr>
        <w:pStyle w:val="Heading1"/>
        <w:rPr>
          <w:color w:val="548DD4" w:themeColor="text2" w:themeTint="99"/>
        </w:rPr>
      </w:pPr>
      <w:bookmarkStart w:id="0" w:name="INTRODUCTION_&amp;_EXPECTATIONS"/>
      <w:bookmarkStart w:id="1" w:name="_Toc137465982"/>
      <w:bookmarkEnd w:id="0"/>
      <w:r w:rsidRPr="00473808">
        <w:rPr>
          <w:color w:val="548DD4" w:themeColor="text2" w:themeTint="99"/>
        </w:rPr>
        <w:lastRenderedPageBreak/>
        <w:t>INTRODUCTION &amp; EXPECTATIONS</w:t>
      </w:r>
      <w:bookmarkEnd w:id="1"/>
    </w:p>
    <w:p w14:paraId="4D348853" w14:textId="77777777" w:rsidR="002F38B0" w:rsidRDefault="002F38B0">
      <w:pPr>
        <w:pStyle w:val="BodyText"/>
        <w:spacing w:before="2"/>
        <w:rPr>
          <w:rFonts w:ascii="Cambria"/>
          <w:b/>
          <w:sz w:val="43"/>
        </w:rPr>
      </w:pPr>
    </w:p>
    <w:p w14:paraId="735EBC2E" w14:textId="56927C32" w:rsidR="002F38B0" w:rsidRPr="009D6214" w:rsidRDefault="00540F51">
      <w:pPr>
        <w:ind w:left="119" w:right="183"/>
        <w:rPr>
          <w:sz w:val="24"/>
          <w:szCs w:val="24"/>
        </w:rPr>
      </w:pPr>
      <w:r w:rsidRPr="009D6214">
        <w:rPr>
          <w:sz w:val="24"/>
          <w:szCs w:val="24"/>
        </w:rPr>
        <w:t>The following</w:t>
      </w:r>
      <w:r w:rsidRPr="009D6214">
        <w:rPr>
          <w:spacing w:val="-1"/>
          <w:sz w:val="24"/>
          <w:szCs w:val="24"/>
        </w:rPr>
        <w:t xml:space="preserve"> </w:t>
      </w:r>
      <w:r w:rsidRPr="009D6214">
        <w:rPr>
          <w:sz w:val="24"/>
          <w:szCs w:val="24"/>
        </w:rPr>
        <w:t>document</w:t>
      </w:r>
      <w:r w:rsidRPr="009D6214">
        <w:rPr>
          <w:spacing w:val="-1"/>
          <w:sz w:val="24"/>
          <w:szCs w:val="24"/>
        </w:rPr>
        <w:t xml:space="preserve"> </w:t>
      </w:r>
      <w:r w:rsidRPr="009D6214">
        <w:rPr>
          <w:sz w:val="24"/>
          <w:szCs w:val="24"/>
        </w:rPr>
        <w:t>outlines the</w:t>
      </w:r>
      <w:r w:rsidRPr="009D6214">
        <w:rPr>
          <w:spacing w:val="-3"/>
          <w:sz w:val="24"/>
          <w:szCs w:val="24"/>
        </w:rPr>
        <w:t xml:space="preserve"> </w:t>
      </w:r>
      <w:r w:rsidRPr="009D6214">
        <w:rPr>
          <w:sz w:val="24"/>
          <w:szCs w:val="24"/>
        </w:rPr>
        <w:t>Incident Business Standard</w:t>
      </w:r>
      <w:r w:rsidRPr="009D6214">
        <w:rPr>
          <w:spacing w:val="-2"/>
          <w:sz w:val="24"/>
          <w:szCs w:val="24"/>
        </w:rPr>
        <w:t xml:space="preserve"> </w:t>
      </w:r>
      <w:r w:rsidRPr="009D6214">
        <w:rPr>
          <w:sz w:val="24"/>
          <w:szCs w:val="24"/>
        </w:rPr>
        <w:t>Operating</w:t>
      </w:r>
      <w:r w:rsidRPr="009D6214">
        <w:rPr>
          <w:spacing w:val="-3"/>
          <w:sz w:val="24"/>
          <w:szCs w:val="24"/>
        </w:rPr>
        <w:t xml:space="preserve"> </w:t>
      </w:r>
      <w:r w:rsidRPr="009D6214">
        <w:rPr>
          <w:sz w:val="24"/>
          <w:szCs w:val="24"/>
        </w:rPr>
        <w:t>Procedures</w:t>
      </w:r>
      <w:r w:rsidRPr="009D6214">
        <w:rPr>
          <w:spacing w:val="-2"/>
          <w:sz w:val="24"/>
          <w:szCs w:val="24"/>
        </w:rPr>
        <w:t xml:space="preserve"> </w:t>
      </w:r>
      <w:r w:rsidRPr="009D6214">
        <w:rPr>
          <w:sz w:val="24"/>
          <w:szCs w:val="24"/>
        </w:rPr>
        <w:t xml:space="preserve">(SOP) for the Pacific Southwest Region. </w:t>
      </w:r>
      <w:r w:rsidR="007A25FF">
        <w:rPr>
          <w:sz w:val="24"/>
          <w:szCs w:val="24"/>
        </w:rPr>
        <w:t xml:space="preserve"> </w:t>
      </w:r>
      <w:r w:rsidRPr="009D6214">
        <w:rPr>
          <w:sz w:val="24"/>
          <w:szCs w:val="24"/>
        </w:rPr>
        <w:t>These procedures and guidelines are prepared to ensure a consistent approach for implementing incident administration policy and intended to complement</w:t>
      </w:r>
      <w:r w:rsidRPr="009D6214">
        <w:rPr>
          <w:spacing w:val="-4"/>
          <w:sz w:val="24"/>
          <w:szCs w:val="24"/>
        </w:rPr>
        <w:t xml:space="preserve"> </w:t>
      </w:r>
      <w:r w:rsidRPr="009D6214">
        <w:rPr>
          <w:sz w:val="24"/>
          <w:szCs w:val="24"/>
        </w:rPr>
        <w:t>the</w:t>
      </w:r>
      <w:r w:rsidRPr="009D6214">
        <w:rPr>
          <w:spacing w:val="-3"/>
          <w:sz w:val="24"/>
          <w:szCs w:val="24"/>
        </w:rPr>
        <w:t xml:space="preserve"> </w:t>
      </w:r>
      <w:r w:rsidRPr="009D6214">
        <w:rPr>
          <w:sz w:val="24"/>
          <w:szCs w:val="24"/>
        </w:rPr>
        <w:t>NWCG</w:t>
      </w:r>
      <w:r w:rsidRPr="009D6214">
        <w:rPr>
          <w:spacing w:val="-6"/>
          <w:sz w:val="24"/>
          <w:szCs w:val="24"/>
        </w:rPr>
        <w:t xml:space="preserve"> </w:t>
      </w:r>
      <w:r w:rsidRPr="009D6214">
        <w:rPr>
          <w:sz w:val="24"/>
          <w:szCs w:val="24"/>
        </w:rPr>
        <w:t>Standards</w:t>
      </w:r>
      <w:r w:rsidRPr="009D6214">
        <w:rPr>
          <w:spacing w:val="-5"/>
          <w:sz w:val="24"/>
          <w:szCs w:val="24"/>
        </w:rPr>
        <w:t xml:space="preserve"> </w:t>
      </w:r>
      <w:r w:rsidRPr="009D6214">
        <w:rPr>
          <w:sz w:val="24"/>
          <w:szCs w:val="24"/>
        </w:rPr>
        <w:t>for</w:t>
      </w:r>
      <w:r w:rsidRPr="009D6214">
        <w:rPr>
          <w:spacing w:val="-4"/>
          <w:sz w:val="24"/>
          <w:szCs w:val="24"/>
        </w:rPr>
        <w:t xml:space="preserve"> </w:t>
      </w:r>
      <w:r w:rsidRPr="009D6214">
        <w:rPr>
          <w:b/>
          <w:sz w:val="24"/>
          <w:szCs w:val="24"/>
        </w:rPr>
        <w:t>Interagency</w:t>
      </w:r>
      <w:r w:rsidRPr="009D6214">
        <w:rPr>
          <w:b/>
          <w:spacing w:val="-3"/>
          <w:sz w:val="24"/>
          <w:szCs w:val="24"/>
        </w:rPr>
        <w:t xml:space="preserve"> </w:t>
      </w:r>
      <w:r w:rsidRPr="009D6214">
        <w:rPr>
          <w:b/>
          <w:sz w:val="24"/>
          <w:szCs w:val="24"/>
        </w:rPr>
        <w:t>Incident</w:t>
      </w:r>
      <w:r w:rsidRPr="009D6214">
        <w:rPr>
          <w:b/>
          <w:spacing w:val="-4"/>
          <w:sz w:val="24"/>
          <w:szCs w:val="24"/>
        </w:rPr>
        <w:t xml:space="preserve"> </w:t>
      </w:r>
      <w:r w:rsidRPr="009D6214">
        <w:rPr>
          <w:b/>
          <w:sz w:val="24"/>
          <w:szCs w:val="24"/>
        </w:rPr>
        <w:t>Business</w:t>
      </w:r>
      <w:r w:rsidRPr="009D6214">
        <w:rPr>
          <w:b/>
          <w:spacing w:val="-5"/>
          <w:sz w:val="24"/>
          <w:szCs w:val="24"/>
        </w:rPr>
        <w:t xml:space="preserve"> </w:t>
      </w:r>
      <w:r w:rsidRPr="009D6214">
        <w:rPr>
          <w:b/>
          <w:sz w:val="24"/>
          <w:szCs w:val="24"/>
        </w:rPr>
        <w:t>Management</w:t>
      </w:r>
      <w:r w:rsidRPr="009D6214">
        <w:rPr>
          <w:b/>
          <w:spacing w:val="-4"/>
          <w:sz w:val="24"/>
          <w:szCs w:val="24"/>
        </w:rPr>
        <w:t xml:space="preserve"> </w:t>
      </w:r>
      <w:r w:rsidRPr="009D6214">
        <w:rPr>
          <w:b/>
          <w:sz w:val="24"/>
          <w:szCs w:val="24"/>
        </w:rPr>
        <w:t xml:space="preserve">(SIIBM) </w:t>
      </w:r>
      <w:r w:rsidRPr="009D6214">
        <w:rPr>
          <w:sz w:val="24"/>
          <w:szCs w:val="24"/>
        </w:rPr>
        <w:t>and other agency-specific policies.</w:t>
      </w:r>
    </w:p>
    <w:p w14:paraId="14661D5C" w14:textId="77777777" w:rsidR="002F38B0" w:rsidRPr="009D6214" w:rsidRDefault="002F38B0">
      <w:pPr>
        <w:pStyle w:val="BodyText"/>
        <w:spacing w:before="11"/>
        <w:rPr>
          <w:sz w:val="22"/>
          <w:szCs w:val="28"/>
        </w:rPr>
      </w:pPr>
    </w:p>
    <w:p w14:paraId="2C811496" w14:textId="022221A9" w:rsidR="002F38B0" w:rsidRPr="009D6214" w:rsidRDefault="00540F51">
      <w:pPr>
        <w:ind w:left="119"/>
        <w:rPr>
          <w:sz w:val="24"/>
          <w:szCs w:val="24"/>
        </w:rPr>
      </w:pPr>
      <w:r w:rsidRPr="009D6214">
        <w:rPr>
          <w:sz w:val="24"/>
          <w:szCs w:val="24"/>
        </w:rPr>
        <w:t>The</w:t>
      </w:r>
      <w:r w:rsidRPr="009D6214">
        <w:rPr>
          <w:spacing w:val="-2"/>
          <w:sz w:val="24"/>
          <w:szCs w:val="24"/>
        </w:rPr>
        <w:t xml:space="preserve"> </w:t>
      </w:r>
      <w:r w:rsidRPr="009D6214">
        <w:rPr>
          <w:sz w:val="24"/>
          <w:szCs w:val="24"/>
        </w:rPr>
        <w:t>NWCG</w:t>
      </w:r>
      <w:hyperlink r:id="rId14" w:history="1">
        <w:r w:rsidRPr="009D6214">
          <w:rPr>
            <w:rStyle w:val="Hyperlink"/>
            <w:spacing w:val="-3"/>
            <w:sz w:val="24"/>
            <w:szCs w:val="24"/>
          </w:rPr>
          <w:t xml:space="preserve"> </w:t>
        </w:r>
        <w:r w:rsidRPr="009D6214">
          <w:rPr>
            <w:rStyle w:val="Hyperlink"/>
            <w:sz w:val="24"/>
            <w:szCs w:val="24"/>
          </w:rPr>
          <w:t>SIIBM</w:t>
        </w:r>
      </w:hyperlink>
      <w:r w:rsidRPr="009D6214">
        <w:rPr>
          <w:spacing w:val="-4"/>
          <w:sz w:val="24"/>
          <w:szCs w:val="24"/>
        </w:rPr>
        <w:t xml:space="preserve"> </w:t>
      </w:r>
      <w:r w:rsidRPr="009D6214">
        <w:rPr>
          <w:sz w:val="24"/>
          <w:szCs w:val="24"/>
        </w:rPr>
        <w:t>has</w:t>
      </w:r>
      <w:r w:rsidRPr="009D6214">
        <w:rPr>
          <w:spacing w:val="-5"/>
          <w:sz w:val="24"/>
          <w:szCs w:val="24"/>
        </w:rPr>
        <w:t xml:space="preserve"> </w:t>
      </w:r>
      <w:r w:rsidRPr="009D6214">
        <w:rPr>
          <w:sz w:val="24"/>
          <w:szCs w:val="24"/>
        </w:rPr>
        <w:t>been</w:t>
      </w:r>
      <w:r w:rsidRPr="009D6214">
        <w:rPr>
          <w:spacing w:val="-3"/>
          <w:sz w:val="24"/>
          <w:szCs w:val="24"/>
        </w:rPr>
        <w:t xml:space="preserve"> </w:t>
      </w:r>
      <w:r w:rsidRPr="009D6214">
        <w:rPr>
          <w:sz w:val="24"/>
          <w:szCs w:val="24"/>
        </w:rPr>
        <w:t>incorporated</w:t>
      </w:r>
      <w:r w:rsidRPr="009D6214">
        <w:rPr>
          <w:spacing w:val="-3"/>
          <w:sz w:val="24"/>
          <w:szCs w:val="24"/>
        </w:rPr>
        <w:t xml:space="preserve"> </w:t>
      </w:r>
      <w:r w:rsidRPr="009D6214">
        <w:rPr>
          <w:sz w:val="24"/>
          <w:szCs w:val="24"/>
        </w:rPr>
        <w:t>into</w:t>
      </w:r>
      <w:r w:rsidRPr="009D6214">
        <w:rPr>
          <w:spacing w:val="-5"/>
          <w:sz w:val="24"/>
          <w:szCs w:val="24"/>
        </w:rPr>
        <w:t xml:space="preserve"> </w:t>
      </w:r>
      <w:r w:rsidRPr="009D6214">
        <w:rPr>
          <w:sz w:val="24"/>
          <w:szCs w:val="24"/>
        </w:rPr>
        <w:t>the</w:t>
      </w:r>
      <w:r w:rsidRPr="009D6214">
        <w:rPr>
          <w:spacing w:val="-5"/>
          <w:sz w:val="24"/>
          <w:szCs w:val="24"/>
        </w:rPr>
        <w:t xml:space="preserve"> </w:t>
      </w:r>
      <w:r w:rsidRPr="009D6214">
        <w:rPr>
          <w:sz w:val="24"/>
          <w:szCs w:val="24"/>
        </w:rPr>
        <w:t>Forest</w:t>
      </w:r>
      <w:r w:rsidRPr="009D6214">
        <w:rPr>
          <w:spacing w:val="-1"/>
          <w:sz w:val="24"/>
          <w:szCs w:val="24"/>
        </w:rPr>
        <w:t xml:space="preserve"> </w:t>
      </w:r>
      <w:r w:rsidRPr="009D6214">
        <w:rPr>
          <w:sz w:val="24"/>
          <w:szCs w:val="24"/>
        </w:rPr>
        <w:t>Service</w:t>
      </w:r>
      <w:r w:rsidRPr="009D6214">
        <w:rPr>
          <w:spacing w:val="-3"/>
          <w:sz w:val="24"/>
          <w:szCs w:val="24"/>
        </w:rPr>
        <w:t xml:space="preserve"> </w:t>
      </w:r>
      <w:r w:rsidRPr="009D6214">
        <w:rPr>
          <w:sz w:val="24"/>
          <w:szCs w:val="24"/>
        </w:rPr>
        <w:t>Directive</w:t>
      </w:r>
      <w:r w:rsidRPr="009D6214">
        <w:rPr>
          <w:spacing w:val="-5"/>
          <w:sz w:val="24"/>
          <w:szCs w:val="24"/>
        </w:rPr>
        <w:t xml:space="preserve"> </w:t>
      </w:r>
      <w:r w:rsidRPr="009D6214">
        <w:rPr>
          <w:sz w:val="24"/>
          <w:szCs w:val="24"/>
        </w:rPr>
        <w:t>System</w:t>
      </w:r>
      <w:r w:rsidRPr="009D6214">
        <w:rPr>
          <w:spacing w:val="-1"/>
          <w:sz w:val="24"/>
          <w:szCs w:val="24"/>
        </w:rPr>
        <w:t xml:space="preserve"> </w:t>
      </w:r>
      <w:r w:rsidRPr="009D6214">
        <w:rPr>
          <w:sz w:val="24"/>
          <w:szCs w:val="24"/>
        </w:rPr>
        <w:t>as</w:t>
      </w:r>
      <w:r w:rsidRPr="009D6214">
        <w:rPr>
          <w:spacing w:val="-2"/>
          <w:sz w:val="24"/>
          <w:szCs w:val="24"/>
        </w:rPr>
        <w:t xml:space="preserve"> </w:t>
      </w:r>
      <w:r w:rsidRPr="009D6214">
        <w:rPr>
          <w:sz w:val="24"/>
          <w:szCs w:val="24"/>
        </w:rPr>
        <w:t xml:space="preserve">FSH 5109.34. </w:t>
      </w:r>
      <w:r w:rsidR="002E6730">
        <w:rPr>
          <w:sz w:val="24"/>
          <w:szCs w:val="24"/>
        </w:rPr>
        <w:t xml:space="preserve"> </w:t>
      </w:r>
      <w:r w:rsidRPr="009D6214">
        <w:rPr>
          <w:sz w:val="24"/>
          <w:szCs w:val="24"/>
        </w:rPr>
        <w:t>The Forest Service directives provide agency direction and policy.</w:t>
      </w:r>
    </w:p>
    <w:p w14:paraId="6EFF80E0" w14:textId="77777777" w:rsidR="002F38B0" w:rsidRPr="009D6214" w:rsidRDefault="002F38B0">
      <w:pPr>
        <w:pStyle w:val="BodyText"/>
        <w:spacing w:before="11"/>
        <w:rPr>
          <w:sz w:val="22"/>
          <w:szCs w:val="28"/>
        </w:rPr>
      </w:pPr>
    </w:p>
    <w:p w14:paraId="5B000F07" w14:textId="3B927F65" w:rsidR="002F38B0" w:rsidRPr="009D6214" w:rsidRDefault="00540F51">
      <w:pPr>
        <w:ind w:left="120"/>
        <w:rPr>
          <w:sz w:val="24"/>
          <w:szCs w:val="24"/>
        </w:rPr>
      </w:pPr>
      <w:r w:rsidRPr="009D6214">
        <w:rPr>
          <w:sz w:val="24"/>
          <w:szCs w:val="24"/>
        </w:rPr>
        <w:t xml:space="preserve">These </w:t>
      </w:r>
      <w:r w:rsidR="008041A0" w:rsidRPr="009D6214">
        <w:rPr>
          <w:sz w:val="24"/>
          <w:szCs w:val="24"/>
        </w:rPr>
        <w:t>SOPs</w:t>
      </w:r>
      <w:r w:rsidRPr="009D6214">
        <w:rPr>
          <w:sz w:val="24"/>
          <w:szCs w:val="24"/>
        </w:rPr>
        <w:t xml:space="preserve"> are intended as guidelines and acceptable work methods to assist the Forest </w:t>
      </w:r>
      <w:r w:rsidR="002E6730">
        <w:rPr>
          <w:sz w:val="24"/>
          <w:szCs w:val="24"/>
        </w:rPr>
        <w:t>Home Unit Coordinator</w:t>
      </w:r>
      <w:r w:rsidRPr="009D6214">
        <w:rPr>
          <w:sz w:val="24"/>
          <w:szCs w:val="24"/>
        </w:rPr>
        <w:t>, the Incident Business Advisor (INBA), and the Finance/Administrative</w:t>
      </w:r>
      <w:r w:rsidRPr="009D6214">
        <w:rPr>
          <w:spacing w:val="-4"/>
          <w:sz w:val="24"/>
          <w:szCs w:val="24"/>
        </w:rPr>
        <w:t xml:space="preserve"> </w:t>
      </w:r>
      <w:r w:rsidRPr="009D6214">
        <w:rPr>
          <w:sz w:val="24"/>
          <w:szCs w:val="24"/>
        </w:rPr>
        <w:t>Section</w:t>
      </w:r>
      <w:r w:rsidRPr="009D6214">
        <w:rPr>
          <w:spacing w:val="-3"/>
          <w:sz w:val="24"/>
          <w:szCs w:val="24"/>
        </w:rPr>
        <w:t xml:space="preserve"> </w:t>
      </w:r>
      <w:r w:rsidRPr="009D6214">
        <w:rPr>
          <w:sz w:val="24"/>
          <w:szCs w:val="24"/>
        </w:rPr>
        <w:t>Chief</w:t>
      </w:r>
      <w:r w:rsidRPr="009D6214">
        <w:rPr>
          <w:spacing w:val="-4"/>
          <w:sz w:val="24"/>
          <w:szCs w:val="24"/>
        </w:rPr>
        <w:t xml:space="preserve"> </w:t>
      </w:r>
      <w:r w:rsidRPr="009D6214">
        <w:rPr>
          <w:sz w:val="24"/>
          <w:szCs w:val="24"/>
        </w:rPr>
        <w:t>(FSC)</w:t>
      </w:r>
      <w:r w:rsidRPr="009D6214">
        <w:rPr>
          <w:spacing w:val="-5"/>
          <w:sz w:val="24"/>
          <w:szCs w:val="24"/>
        </w:rPr>
        <w:t xml:space="preserve"> </w:t>
      </w:r>
      <w:r w:rsidRPr="009D6214">
        <w:rPr>
          <w:sz w:val="24"/>
          <w:szCs w:val="24"/>
        </w:rPr>
        <w:t>of</w:t>
      </w:r>
      <w:r w:rsidRPr="009D6214">
        <w:rPr>
          <w:spacing w:val="-5"/>
          <w:sz w:val="24"/>
          <w:szCs w:val="24"/>
        </w:rPr>
        <w:t xml:space="preserve"> </w:t>
      </w:r>
      <w:r w:rsidRPr="009D6214">
        <w:rPr>
          <w:sz w:val="24"/>
          <w:szCs w:val="24"/>
        </w:rPr>
        <w:t>Incident</w:t>
      </w:r>
      <w:r w:rsidRPr="009D6214">
        <w:rPr>
          <w:spacing w:val="-2"/>
          <w:sz w:val="24"/>
          <w:szCs w:val="24"/>
        </w:rPr>
        <w:t xml:space="preserve"> </w:t>
      </w:r>
      <w:r w:rsidRPr="009D6214">
        <w:rPr>
          <w:sz w:val="24"/>
          <w:szCs w:val="24"/>
        </w:rPr>
        <w:t>Management</w:t>
      </w:r>
      <w:r w:rsidRPr="009D6214">
        <w:rPr>
          <w:spacing w:val="-2"/>
          <w:sz w:val="24"/>
          <w:szCs w:val="24"/>
        </w:rPr>
        <w:t xml:space="preserve"> </w:t>
      </w:r>
      <w:r w:rsidRPr="009D6214">
        <w:rPr>
          <w:sz w:val="24"/>
          <w:szCs w:val="24"/>
        </w:rPr>
        <w:t>Teams</w:t>
      </w:r>
      <w:r w:rsidRPr="009D6214">
        <w:rPr>
          <w:spacing w:val="-3"/>
          <w:sz w:val="24"/>
          <w:szCs w:val="24"/>
        </w:rPr>
        <w:t xml:space="preserve"> </w:t>
      </w:r>
      <w:r w:rsidRPr="009D6214">
        <w:rPr>
          <w:sz w:val="24"/>
          <w:szCs w:val="24"/>
        </w:rPr>
        <w:t>(IMTs)</w:t>
      </w:r>
      <w:r w:rsidRPr="009D6214">
        <w:rPr>
          <w:spacing w:val="-5"/>
          <w:sz w:val="24"/>
          <w:szCs w:val="24"/>
        </w:rPr>
        <w:t xml:space="preserve"> </w:t>
      </w:r>
      <w:r w:rsidRPr="009D6214">
        <w:rPr>
          <w:sz w:val="24"/>
          <w:szCs w:val="24"/>
        </w:rPr>
        <w:t>operating</w:t>
      </w:r>
      <w:r w:rsidRPr="009D6214">
        <w:rPr>
          <w:spacing w:val="-4"/>
          <w:sz w:val="24"/>
          <w:szCs w:val="24"/>
        </w:rPr>
        <w:t xml:space="preserve"> </w:t>
      </w:r>
      <w:r w:rsidRPr="009D6214">
        <w:rPr>
          <w:sz w:val="24"/>
          <w:szCs w:val="24"/>
        </w:rPr>
        <w:t xml:space="preserve">in </w:t>
      </w:r>
      <w:proofErr w:type="gramStart"/>
      <w:r w:rsidR="002E6730">
        <w:rPr>
          <w:sz w:val="24"/>
          <w:szCs w:val="24"/>
        </w:rPr>
        <w:t>R</w:t>
      </w:r>
      <w:r w:rsidRPr="009D6214">
        <w:rPr>
          <w:sz w:val="24"/>
          <w:szCs w:val="24"/>
        </w:rPr>
        <w:t>egion</w:t>
      </w:r>
      <w:proofErr w:type="gramEnd"/>
      <w:r w:rsidRPr="009D6214">
        <w:rPr>
          <w:sz w:val="24"/>
          <w:szCs w:val="24"/>
        </w:rPr>
        <w:t xml:space="preserve"> 5 of the Forest Service and can be used as a reference document for all levels of incidents (i.e. </w:t>
      </w:r>
      <w:r w:rsidR="00EB19D8" w:rsidRPr="009D6214">
        <w:rPr>
          <w:sz w:val="24"/>
          <w:szCs w:val="24"/>
        </w:rPr>
        <w:t xml:space="preserve">CIMT, IMT </w:t>
      </w:r>
      <w:r w:rsidRPr="009D6214">
        <w:rPr>
          <w:sz w:val="24"/>
          <w:szCs w:val="24"/>
        </w:rPr>
        <w:t>Type 3, etc.)</w:t>
      </w:r>
    </w:p>
    <w:p w14:paraId="1608F67E" w14:textId="77777777" w:rsidR="002F38B0" w:rsidRDefault="002F38B0">
      <w:pPr>
        <w:pStyle w:val="BodyText"/>
      </w:pPr>
    </w:p>
    <w:p w14:paraId="18F8DF93" w14:textId="0D6CE28E" w:rsidR="002F38B0" w:rsidRDefault="00540F51" w:rsidP="000D006D">
      <w:pPr>
        <w:ind w:left="120"/>
        <w:rPr>
          <w:b/>
          <w:sz w:val="26"/>
        </w:rPr>
      </w:pPr>
      <w:bookmarkStart w:id="2" w:name="REGIONAL_EXPECTATIONS_FOR_TRANSITIONS"/>
      <w:bookmarkEnd w:id="2"/>
      <w:r>
        <w:rPr>
          <w:b/>
          <w:sz w:val="24"/>
        </w:rPr>
        <w:t>REGIONAL</w:t>
      </w:r>
      <w:r>
        <w:rPr>
          <w:b/>
          <w:spacing w:val="-6"/>
          <w:sz w:val="24"/>
        </w:rPr>
        <w:t xml:space="preserve"> </w:t>
      </w:r>
      <w:r>
        <w:rPr>
          <w:b/>
          <w:sz w:val="24"/>
        </w:rPr>
        <w:t>EXPECTATIONS</w:t>
      </w:r>
      <w:r>
        <w:rPr>
          <w:b/>
          <w:spacing w:val="-2"/>
          <w:sz w:val="24"/>
        </w:rPr>
        <w:t xml:space="preserve"> </w:t>
      </w:r>
      <w:r>
        <w:rPr>
          <w:b/>
          <w:sz w:val="24"/>
        </w:rPr>
        <w:t>FOR</w:t>
      </w:r>
      <w:r>
        <w:rPr>
          <w:b/>
          <w:spacing w:val="-4"/>
          <w:sz w:val="24"/>
        </w:rPr>
        <w:t xml:space="preserve"> </w:t>
      </w:r>
      <w:r>
        <w:rPr>
          <w:b/>
          <w:spacing w:val="-2"/>
          <w:sz w:val="24"/>
        </w:rPr>
        <w:t>TRANSITIONS</w:t>
      </w:r>
    </w:p>
    <w:p w14:paraId="1EA5BD6E" w14:textId="77777777" w:rsidR="002F38B0" w:rsidRDefault="002F38B0">
      <w:pPr>
        <w:pStyle w:val="BodyText"/>
        <w:rPr>
          <w:b/>
          <w:sz w:val="22"/>
        </w:rPr>
      </w:pPr>
    </w:p>
    <w:p w14:paraId="5760F32F" w14:textId="77777777" w:rsidR="002F38B0" w:rsidRPr="009D6214" w:rsidRDefault="00540F51">
      <w:pPr>
        <w:ind w:left="119" w:right="117"/>
        <w:rPr>
          <w:sz w:val="24"/>
          <w:szCs w:val="24"/>
        </w:rPr>
      </w:pPr>
      <w:r w:rsidRPr="009D6214">
        <w:rPr>
          <w:sz w:val="24"/>
          <w:szCs w:val="24"/>
        </w:rPr>
        <w:t>The key priorities</w:t>
      </w:r>
      <w:r w:rsidRPr="009D6214">
        <w:rPr>
          <w:spacing w:val="-1"/>
          <w:sz w:val="24"/>
          <w:szCs w:val="24"/>
        </w:rPr>
        <w:t xml:space="preserve"> </w:t>
      </w:r>
      <w:r w:rsidRPr="009D6214">
        <w:rPr>
          <w:sz w:val="24"/>
          <w:szCs w:val="24"/>
        </w:rPr>
        <w:t>for Finance/Administrative</w:t>
      </w:r>
      <w:r w:rsidRPr="009D6214">
        <w:rPr>
          <w:spacing w:val="-1"/>
          <w:sz w:val="24"/>
          <w:szCs w:val="24"/>
        </w:rPr>
        <w:t xml:space="preserve"> </w:t>
      </w:r>
      <w:r w:rsidRPr="009D6214">
        <w:rPr>
          <w:sz w:val="24"/>
          <w:szCs w:val="24"/>
        </w:rPr>
        <w:t>transitions between</w:t>
      </w:r>
      <w:r w:rsidRPr="009D6214">
        <w:rPr>
          <w:spacing w:val="-1"/>
          <w:sz w:val="24"/>
          <w:szCs w:val="24"/>
        </w:rPr>
        <w:t xml:space="preserve"> </w:t>
      </w:r>
      <w:r w:rsidRPr="009D6214">
        <w:rPr>
          <w:sz w:val="24"/>
          <w:szCs w:val="24"/>
        </w:rPr>
        <w:t>Incident (local unit or assigned IMT)</w:t>
      </w:r>
      <w:r w:rsidRPr="009D6214">
        <w:rPr>
          <w:spacing w:val="-1"/>
          <w:sz w:val="24"/>
          <w:szCs w:val="24"/>
        </w:rPr>
        <w:t xml:space="preserve"> </w:t>
      </w:r>
      <w:r w:rsidRPr="009D6214">
        <w:rPr>
          <w:sz w:val="24"/>
          <w:szCs w:val="24"/>
        </w:rPr>
        <w:t>and</w:t>
      </w:r>
      <w:r w:rsidRPr="009D6214">
        <w:rPr>
          <w:spacing w:val="-5"/>
          <w:sz w:val="24"/>
          <w:szCs w:val="24"/>
        </w:rPr>
        <w:t xml:space="preserve"> </w:t>
      </w:r>
      <w:r w:rsidRPr="009D6214">
        <w:rPr>
          <w:sz w:val="24"/>
          <w:szCs w:val="24"/>
        </w:rPr>
        <w:t>Interagency</w:t>
      </w:r>
      <w:r w:rsidRPr="009D6214">
        <w:rPr>
          <w:spacing w:val="-2"/>
          <w:sz w:val="24"/>
          <w:szCs w:val="24"/>
        </w:rPr>
        <w:t xml:space="preserve"> </w:t>
      </w:r>
      <w:r w:rsidRPr="009D6214">
        <w:rPr>
          <w:sz w:val="24"/>
          <w:szCs w:val="24"/>
        </w:rPr>
        <w:t>Teams</w:t>
      </w:r>
      <w:r w:rsidRPr="009D6214">
        <w:rPr>
          <w:spacing w:val="-2"/>
          <w:sz w:val="24"/>
          <w:szCs w:val="24"/>
        </w:rPr>
        <w:t xml:space="preserve"> </w:t>
      </w:r>
      <w:r w:rsidRPr="009D6214">
        <w:rPr>
          <w:sz w:val="24"/>
          <w:szCs w:val="24"/>
        </w:rPr>
        <w:t>in</w:t>
      </w:r>
      <w:r w:rsidRPr="009D6214">
        <w:rPr>
          <w:spacing w:val="-5"/>
          <w:sz w:val="24"/>
          <w:szCs w:val="24"/>
        </w:rPr>
        <w:t xml:space="preserve"> </w:t>
      </w:r>
      <w:r w:rsidRPr="009D6214">
        <w:rPr>
          <w:sz w:val="24"/>
          <w:szCs w:val="24"/>
        </w:rPr>
        <w:t>Region</w:t>
      </w:r>
      <w:r w:rsidRPr="009D6214">
        <w:rPr>
          <w:spacing w:val="-3"/>
          <w:sz w:val="24"/>
          <w:szCs w:val="24"/>
        </w:rPr>
        <w:t xml:space="preserve"> </w:t>
      </w:r>
      <w:r w:rsidRPr="009D6214">
        <w:rPr>
          <w:sz w:val="24"/>
          <w:szCs w:val="24"/>
        </w:rPr>
        <w:t>5</w:t>
      </w:r>
      <w:r w:rsidRPr="009D6214">
        <w:rPr>
          <w:spacing w:val="-3"/>
          <w:sz w:val="24"/>
          <w:szCs w:val="24"/>
        </w:rPr>
        <w:t xml:space="preserve"> </w:t>
      </w:r>
      <w:r w:rsidRPr="009D6214">
        <w:rPr>
          <w:sz w:val="24"/>
          <w:szCs w:val="24"/>
        </w:rPr>
        <w:t>are</w:t>
      </w:r>
      <w:r w:rsidRPr="009D6214">
        <w:rPr>
          <w:spacing w:val="-5"/>
          <w:sz w:val="24"/>
          <w:szCs w:val="24"/>
        </w:rPr>
        <w:t xml:space="preserve"> </w:t>
      </w:r>
      <w:r w:rsidRPr="009D6214">
        <w:rPr>
          <w:sz w:val="24"/>
          <w:szCs w:val="24"/>
        </w:rPr>
        <w:t>to</w:t>
      </w:r>
      <w:r w:rsidRPr="009D6214">
        <w:rPr>
          <w:spacing w:val="-5"/>
          <w:sz w:val="24"/>
          <w:szCs w:val="24"/>
        </w:rPr>
        <w:t xml:space="preserve"> </w:t>
      </w:r>
      <w:r w:rsidRPr="009D6214">
        <w:rPr>
          <w:sz w:val="24"/>
          <w:szCs w:val="24"/>
        </w:rPr>
        <w:t>meet</w:t>
      </w:r>
      <w:r w:rsidRPr="009D6214">
        <w:rPr>
          <w:spacing w:val="-4"/>
          <w:sz w:val="24"/>
          <w:szCs w:val="24"/>
        </w:rPr>
        <w:t xml:space="preserve"> </w:t>
      </w:r>
      <w:r w:rsidRPr="009D6214">
        <w:rPr>
          <w:sz w:val="24"/>
          <w:szCs w:val="24"/>
        </w:rPr>
        <w:t>with</w:t>
      </w:r>
      <w:r w:rsidRPr="009D6214">
        <w:rPr>
          <w:spacing w:val="-3"/>
          <w:sz w:val="24"/>
          <w:szCs w:val="24"/>
        </w:rPr>
        <w:t xml:space="preserve"> </w:t>
      </w:r>
      <w:r w:rsidRPr="009D6214">
        <w:rPr>
          <w:sz w:val="24"/>
          <w:szCs w:val="24"/>
        </w:rPr>
        <w:t>Forest</w:t>
      </w:r>
      <w:r w:rsidRPr="009D6214">
        <w:rPr>
          <w:spacing w:val="-3"/>
          <w:sz w:val="24"/>
          <w:szCs w:val="24"/>
        </w:rPr>
        <w:t xml:space="preserve"> </w:t>
      </w:r>
      <w:r w:rsidRPr="009D6214">
        <w:rPr>
          <w:sz w:val="24"/>
          <w:szCs w:val="24"/>
        </w:rPr>
        <w:t>Unit</w:t>
      </w:r>
      <w:r w:rsidRPr="009D6214">
        <w:rPr>
          <w:spacing w:val="-1"/>
          <w:sz w:val="24"/>
          <w:szCs w:val="24"/>
        </w:rPr>
        <w:t xml:space="preserve"> </w:t>
      </w:r>
      <w:r w:rsidRPr="009D6214">
        <w:rPr>
          <w:sz w:val="24"/>
          <w:szCs w:val="24"/>
        </w:rPr>
        <w:t>Administrative</w:t>
      </w:r>
      <w:r w:rsidRPr="009D6214">
        <w:rPr>
          <w:spacing w:val="-3"/>
          <w:sz w:val="24"/>
          <w:szCs w:val="24"/>
        </w:rPr>
        <w:t xml:space="preserve"> </w:t>
      </w:r>
      <w:r w:rsidRPr="009D6214">
        <w:rPr>
          <w:sz w:val="24"/>
          <w:szCs w:val="24"/>
        </w:rPr>
        <w:t>Personnel, Incident Commander and General Staff, outgoing Finance Section Chief, Buying Units, Procurement Unit Leader, and Medical Unit Leader to assure compliance with legal requirements and efficient use of resources.</w:t>
      </w:r>
    </w:p>
    <w:p w14:paraId="3D5E4431" w14:textId="77777777" w:rsidR="002F38B0" w:rsidRPr="009D6214" w:rsidRDefault="002F38B0">
      <w:pPr>
        <w:pStyle w:val="BodyText"/>
        <w:spacing w:before="1"/>
        <w:rPr>
          <w:szCs w:val="28"/>
        </w:rPr>
      </w:pPr>
    </w:p>
    <w:p w14:paraId="646AD7C7" w14:textId="4CB363B4" w:rsidR="002F38B0" w:rsidRPr="009D6214" w:rsidRDefault="00540F51">
      <w:pPr>
        <w:ind w:left="119" w:right="75"/>
        <w:rPr>
          <w:sz w:val="24"/>
          <w:szCs w:val="24"/>
        </w:rPr>
      </w:pPr>
      <w:r w:rsidRPr="009D6214">
        <w:rPr>
          <w:sz w:val="24"/>
          <w:szCs w:val="24"/>
        </w:rPr>
        <w:t>Incoming teams should review proposed/existing agreements, contracts, Forest Administrative Standard</w:t>
      </w:r>
      <w:r w:rsidRPr="009D6214">
        <w:rPr>
          <w:spacing w:val="-6"/>
          <w:sz w:val="24"/>
          <w:szCs w:val="24"/>
        </w:rPr>
        <w:t xml:space="preserve"> </w:t>
      </w:r>
      <w:r w:rsidRPr="009D6214">
        <w:rPr>
          <w:sz w:val="24"/>
          <w:szCs w:val="24"/>
        </w:rPr>
        <w:t>Operating</w:t>
      </w:r>
      <w:r w:rsidRPr="009D6214">
        <w:rPr>
          <w:spacing w:val="-4"/>
          <w:sz w:val="24"/>
          <w:szCs w:val="24"/>
        </w:rPr>
        <w:t xml:space="preserve"> </w:t>
      </w:r>
      <w:r w:rsidRPr="009D6214">
        <w:rPr>
          <w:sz w:val="24"/>
          <w:szCs w:val="24"/>
        </w:rPr>
        <w:t>Procedures,</w:t>
      </w:r>
      <w:r w:rsidRPr="009D6214">
        <w:rPr>
          <w:spacing w:val="-4"/>
          <w:sz w:val="24"/>
          <w:szCs w:val="24"/>
        </w:rPr>
        <w:t xml:space="preserve"> </w:t>
      </w:r>
      <w:r w:rsidRPr="009D6214">
        <w:rPr>
          <w:sz w:val="24"/>
          <w:szCs w:val="24"/>
        </w:rPr>
        <w:t>service/supply</w:t>
      </w:r>
      <w:r w:rsidRPr="009D6214">
        <w:rPr>
          <w:spacing w:val="-3"/>
          <w:sz w:val="24"/>
          <w:szCs w:val="24"/>
        </w:rPr>
        <w:t xml:space="preserve"> </w:t>
      </w:r>
      <w:r w:rsidRPr="009D6214">
        <w:rPr>
          <w:sz w:val="24"/>
          <w:szCs w:val="24"/>
        </w:rPr>
        <w:t>plans,</w:t>
      </w:r>
      <w:r w:rsidRPr="009D6214">
        <w:rPr>
          <w:spacing w:val="-2"/>
          <w:sz w:val="24"/>
          <w:szCs w:val="24"/>
        </w:rPr>
        <w:t xml:space="preserve"> </w:t>
      </w:r>
      <w:r w:rsidRPr="009D6214">
        <w:rPr>
          <w:sz w:val="24"/>
          <w:szCs w:val="24"/>
        </w:rPr>
        <w:t>and</w:t>
      </w:r>
      <w:r w:rsidRPr="009D6214">
        <w:rPr>
          <w:spacing w:val="-6"/>
          <w:sz w:val="24"/>
          <w:szCs w:val="24"/>
        </w:rPr>
        <w:t xml:space="preserve"> </w:t>
      </w:r>
      <w:r w:rsidRPr="009D6214">
        <w:rPr>
          <w:sz w:val="24"/>
          <w:szCs w:val="24"/>
        </w:rPr>
        <w:t>payments</w:t>
      </w:r>
      <w:r w:rsidRPr="009D6214">
        <w:rPr>
          <w:spacing w:val="-3"/>
          <w:sz w:val="24"/>
          <w:szCs w:val="24"/>
        </w:rPr>
        <w:t xml:space="preserve"> </w:t>
      </w:r>
      <w:r w:rsidRPr="009D6214">
        <w:rPr>
          <w:sz w:val="24"/>
          <w:szCs w:val="24"/>
        </w:rPr>
        <w:t>and</w:t>
      </w:r>
      <w:r w:rsidRPr="009D6214">
        <w:rPr>
          <w:spacing w:val="-6"/>
          <w:sz w:val="24"/>
          <w:szCs w:val="24"/>
        </w:rPr>
        <w:t xml:space="preserve"> </w:t>
      </w:r>
      <w:r w:rsidRPr="009D6214">
        <w:rPr>
          <w:sz w:val="24"/>
          <w:szCs w:val="24"/>
        </w:rPr>
        <w:t>request</w:t>
      </w:r>
      <w:r w:rsidRPr="009D6214">
        <w:rPr>
          <w:spacing w:val="-4"/>
          <w:sz w:val="24"/>
          <w:szCs w:val="24"/>
        </w:rPr>
        <w:t xml:space="preserve"> </w:t>
      </w:r>
      <w:r w:rsidRPr="009D6214">
        <w:rPr>
          <w:sz w:val="24"/>
          <w:szCs w:val="24"/>
        </w:rPr>
        <w:t>that the Incident Business Advisor (INBA) provide a narrative report on incident administration performance, commendations, and improvements noted to date.</w:t>
      </w:r>
      <w:r w:rsidRPr="009D6214">
        <w:rPr>
          <w:spacing w:val="40"/>
          <w:sz w:val="24"/>
          <w:szCs w:val="24"/>
        </w:rPr>
        <w:t xml:space="preserve"> </w:t>
      </w:r>
      <w:r w:rsidR="007A25FF">
        <w:rPr>
          <w:spacing w:val="40"/>
          <w:sz w:val="24"/>
          <w:szCs w:val="24"/>
        </w:rPr>
        <w:t xml:space="preserve"> </w:t>
      </w:r>
      <w:r w:rsidRPr="009D6214">
        <w:rPr>
          <w:sz w:val="24"/>
          <w:szCs w:val="24"/>
        </w:rPr>
        <w:t>Out-going personnel should provide the narrative report for Cost Containment noted to date.</w:t>
      </w:r>
    </w:p>
    <w:p w14:paraId="71E4CE2C" w14:textId="77777777" w:rsidR="002F38B0" w:rsidRPr="009D6214" w:rsidRDefault="002F38B0">
      <w:pPr>
        <w:pStyle w:val="BodyText"/>
        <w:spacing w:before="10"/>
        <w:rPr>
          <w:sz w:val="22"/>
          <w:szCs w:val="28"/>
        </w:rPr>
      </w:pPr>
    </w:p>
    <w:p w14:paraId="71C668DD" w14:textId="77777777" w:rsidR="002F38B0" w:rsidRPr="009D6214" w:rsidRDefault="00540F51">
      <w:pPr>
        <w:ind w:left="120" w:right="117" w:hanging="1"/>
        <w:rPr>
          <w:sz w:val="24"/>
          <w:szCs w:val="24"/>
        </w:rPr>
      </w:pPr>
      <w:r w:rsidRPr="009D6214">
        <w:rPr>
          <w:sz w:val="24"/>
          <w:szCs w:val="24"/>
        </w:rPr>
        <w:t>With this information in hand, focus the plan of work on applying local policy and specific information, interpretations, and resources to effectively accomplish incident administration duties and strategically managing the finance/administrative units by looking to the future in earmarking</w:t>
      </w:r>
      <w:r w:rsidRPr="009D6214">
        <w:rPr>
          <w:spacing w:val="-3"/>
          <w:sz w:val="24"/>
          <w:szCs w:val="24"/>
        </w:rPr>
        <w:t xml:space="preserve"> </w:t>
      </w:r>
      <w:r w:rsidRPr="009D6214">
        <w:rPr>
          <w:sz w:val="24"/>
          <w:szCs w:val="24"/>
        </w:rPr>
        <w:t>resources,</w:t>
      </w:r>
      <w:r w:rsidRPr="009D6214">
        <w:rPr>
          <w:spacing w:val="-3"/>
          <w:sz w:val="24"/>
          <w:szCs w:val="24"/>
        </w:rPr>
        <w:t xml:space="preserve"> </w:t>
      </w:r>
      <w:r w:rsidRPr="009D6214">
        <w:rPr>
          <w:sz w:val="24"/>
          <w:szCs w:val="24"/>
        </w:rPr>
        <w:t>forecasting</w:t>
      </w:r>
      <w:r w:rsidRPr="009D6214">
        <w:rPr>
          <w:spacing w:val="-5"/>
          <w:sz w:val="24"/>
          <w:szCs w:val="24"/>
        </w:rPr>
        <w:t xml:space="preserve"> </w:t>
      </w:r>
      <w:r w:rsidRPr="009D6214">
        <w:rPr>
          <w:sz w:val="24"/>
          <w:szCs w:val="24"/>
        </w:rPr>
        <w:t>costs,</w:t>
      </w:r>
      <w:r w:rsidRPr="009D6214">
        <w:rPr>
          <w:spacing w:val="-3"/>
          <w:sz w:val="24"/>
          <w:szCs w:val="24"/>
        </w:rPr>
        <w:t xml:space="preserve"> </w:t>
      </w:r>
      <w:r w:rsidRPr="009D6214">
        <w:rPr>
          <w:sz w:val="24"/>
          <w:szCs w:val="24"/>
        </w:rPr>
        <w:t>and</w:t>
      </w:r>
      <w:r w:rsidRPr="009D6214">
        <w:rPr>
          <w:spacing w:val="-3"/>
          <w:sz w:val="24"/>
          <w:szCs w:val="24"/>
        </w:rPr>
        <w:t xml:space="preserve"> </w:t>
      </w:r>
      <w:r w:rsidRPr="009D6214">
        <w:rPr>
          <w:sz w:val="24"/>
          <w:szCs w:val="24"/>
        </w:rPr>
        <w:t>planning</w:t>
      </w:r>
      <w:r w:rsidRPr="009D6214">
        <w:rPr>
          <w:spacing w:val="-3"/>
          <w:sz w:val="24"/>
          <w:szCs w:val="24"/>
        </w:rPr>
        <w:t xml:space="preserve"> </w:t>
      </w:r>
      <w:r w:rsidRPr="009D6214">
        <w:rPr>
          <w:sz w:val="24"/>
          <w:szCs w:val="24"/>
        </w:rPr>
        <w:t>for</w:t>
      </w:r>
      <w:r w:rsidRPr="009D6214">
        <w:rPr>
          <w:spacing w:val="-4"/>
          <w:sz w:val="24"/>
          <w:szCs w:val="24"/>
        </w:rPr>
        <w:t xml:space="preserve"> </w:t>
      </w:r>
      <w:r w:rsidRPr="009D6214">
        <w:rPr>
          <w:sz w:val="24"/>
          <w:szCs w:val="24"/>
        </w:rPr>
        <w:t>further</w:t>
      </w:r>
      <w:r w:rsidRPr="009D6214">
        <w:rPr>
          <w:spacing w:val="-4"/>
          <w:sz w:val="24"/>
          <w:szCs w:val="24"/>
        </w:rPr>
        <w:t xml:space="preserve"> </w:t>
      </w:r>
      <w:r w:rsidRPr="009D6214">
        <w:rPr>
          <w:sz w:val="24"/>
          <w:szCs w:val="24"/>
        </w:rPr>
        <w:t>transitions</w:t>
      </w:r>
      <w:r w:rsidRPr="009D6214">
        <w:rPr>
          <w:spacing w:val="-2"/>
          <w:sz w:val="24"/>
          <w:szCs w:val="24"/>
        </w:rPr>
        <w:t xml:space="preserve"> </w:t>
      </w:r>
      <w:r w:rsidRPr="009D6214">
        <w:rPr>
          <w:sz w:val="24"/>
          <w:szCs w:val="24"/>
        </w:rPr>
        <w:t>or</w:t>
      </w:r>
      <w:r w:rsidRPr="009D6214">
        <w:rPr>
          <w:spacing w:val="-4"/>
          <w:sz w:val="24"/>
          <w:szCs w:val="24"/>
        </w:rPr>
        <w:t xml:space="preserve"> </w:t>
      </w:r>
      <w:r w:rsidRPr="009D6214">
        <w:rPr>
          <w:sz w:val="24"/>
          <w:szCs w:val="24"/>
        </w:rPr>
        <w:t>fire</w:t>
      </w:r>
      <w:r w:rsidRPr="009D6214">
        <w:rPr>
          <w:spacing w:val="-5"/>
          <w:sz w:val="24"/>
          <w:szCs w:val="24"/>
        </w:rPr>
        <w:t xml:space="preserve"> </w:t>
      </w:r>
      <w:r w:rsidRPr="009D6214">
        <w:rPr>
          <w:sz w:val="24"/>
          <w:szCs w:val="24"/>
        </w:rPr>
        <w:t>containment.</w:t>
      </w:r>
    </w:p>
    <w:p w14:paraId="63B1E24A" w14:textId="77777777" w:rsidR="002F38B0" w:rsidRPr="009D6214" w:rsidRDefault="002F38B0">
      <w:pPr>
        <w:pStyle w:val="BodyText"/>
        <w:rPr>
          <w:szCs w:val="28"/>
        </w:rPr>
      </w:pPr>
    </w:p>
    <w:p w14:paraId="3A432266" w14:textId="6BD3A792" w:rsidR="002F38B0" w:rsidRPr="009D6214" w:rsidRDefault="00540F51">
      <w:pPr>
        <w:ind w:left="120" w:hanging="1"/>
        <w:rPr>
          <w:sz w:val="24"/>
          <w:szCs w:val="24"/>
        </w:rPr>
      </w:pPr>
      <w:r w:rsidRPr="009D6214">
        <w:rPr>
          <w:sz w:val="24"/>
          <w:szCs w:val="24"/>
        </w:rPr>
        <w:t>The Finance Section Chief should brief the Incident Management Team, Agency Administrator (AA), INBA, and Forest Administration</w:t>
      </w:r>
      <w:r w:rsidR="000245DB" w:rsidRPr="009D6214">
        <w:rPr>
          <w:sz w:val="24"/>
          <w:szCs w:val="24"/>
        </w:rPr>
        <w:t>/Home Unit Coordinators</w:t>
      </w:r>
      <w:r w:rsidRPr="009D6214">
        <w:rPr>
          <w:sz w:val="24"/>
          <w:szCs w:val="24"/>
        </w:rPr>
        <w:t xml:space="preserve"> on current major incident business issues existing at the time</w:t>
      </w:r>
      <w:r w:rsidRPr="009D6214">
        <w:rPr>
          <w:spacing w:val="-2"/>
          <w:sz w:val="24"/>
          <w:szCs w:val="24"/>
        </w:rPr>
        <w:t xml:space="preserve"> </w:t>
      </w:r>
      <w:r w:rsidRPr="009D6214">
        <w:rPr>
          <w:sz w:val="24"/>
          <w:szCs w:val="24"/>
        </w:rPr>
        <w:t>of</w:t>
      </w:r>
      <w:r w:rsidRPr="009D6214">
        <w:rPr>
          <w:spacing w:val="-3"/>
          <w:sz w:val="24"/>
          <w:szCs w:val="24"/>
        </w:rPr>
        <w:t xml:space="preserve"> </w:t>
      </w:r>
      <w:r w:rsidRPr="009D6214">
        <w:rPr>
          <w:sz w:val="24"/>
          <w:szCs w:val="24"/>
        </w:rPr>
        <w:t>transition</w:t>
      </w:r>
      <w:r w:rsidRPr="009D6214">
        <w:rPr>
          <w:spacing w:val="-2"/>
          <w:sz w:val="24"/>
          <w:szCs w:val="24"/>
        </w:rPr>
        <w:t xml:space="preserve"> </w:t>
      </w:r>
      <w:r w:rsidRPr="009D6214">
        <w:rPr>
          <w:sz w:val="24"/>
          <w:szCs w:val="24"/>
        </w:rPr>
        <w:t>and</w:t>
      </w:r>
      <w:r w:rsidRPr="009D6214">
        <w:rPr>
          <w:spacing w:val="-4"/>
          <w:sz w:val="24"/>
          <w:szCs w:val="24"/>
        </w:rPr>
        <w:t xml:space="preserve"> </w:t>
      </w:r>
      <w:r w:rsidRPr="009D6214">
        <w:rPr>
          <w:sz w:val="24"/>
          <w:szCs w:val="24"/>
        </w:rPr>
        <w:t>continue</w:t>
      </w:r>
      <w:r w:rsidRPr="009D6214">
        <w:rPr>
          <w:spacing w:val="-2"/>
          <w:sz w:val="24"/>
          <w:szCs w:val="24"/>
        </w:rPr>
        <w:t xml:space="preserve"> </w:t>
      </w:r>
      <w:r w:rsidRPr="009D6214">
        <w:rPr>
          <w:sz w:val="24"/>
          <w:szCs w:val="24"/>
        </w:rPr>
        <w:t>to</w:t>
      </w:r>
      <w:r w:rsidRPr="009D6214">
        <w:rPr>
          <w:spacing w:val="-4"/>
          <w:sz w:val="24"/>
          <w:szCs w:val="24"/>
        </w:rPr>
        <w:t xml:space="preserve"> </w:t>
      </w:r>
      <w:r w:rsidRPr="009D6214">
        <w:rPr>
          <w:sz w:val="24"/>
          <w:szCs w:val="24"/>
        </w:rPr>
        <w:t>keep</w:t>
      </w:r>
      <w:r w:rsidRPr="009D6214">
        <w:rPr>
          <w:spacing w:val="-4"/>
          <w:sz w:val="24"/>
          <w:szCs w:val="24"/>
        </w:rPr>
        <w:t xml:space="preserve"> </w:t>
      </w:r>
      <w:r w:rsidRPr="009D6214">
        <w:rPr>
          <w:sz w:val="24"/>
          <w:szCs w:val="24"/>
        </w:rPr>
        <w:t>the</w:t>
      </w:r>
      <w:r w:rsidRPr="009D6214">
        <w:rPr>
          <w:spacing w:val="-4"/>
          <w:sz w:val="24"/>
          <w:szCs w:val="24"/>
        </w:rPr>
        <w:t xml:space="preserve"> </w:t>
      </w:r>
      <w:r w:rsidRPr="009D6214">
        <w:rPr>
          <w:sz w:val="24"/>
          <w:szCs w:val="24"/>
        </w:rPr>
        <w:t>Forest</w:t>
      </w:r>
      <w:r w:rsidRPr="009D6214">
        <w:rPr>
          <w:spacing w:val="-2"/>
          <w:sz w:val="24"/>
          <w:szCs w:val="24"/>
        </w:rPr>
        <w:t xml:space="preserve"> </w:t>
      </w:r>
      <w:r w:rsidRPr="009D6214">
        <w:rPr>
          <w:sz w:val="24"/>
          <w:szCs w:val="24"/>
        </w:rPr>
        <w:t>abreast of</w:t>
      </w:r>
      <w:r w:rsidRPr="009D6214">
        <w:rPr>
          <w:spacing w:val="-3"/>
          <w:sz w:val="24"/>
          <w:szCs w:val="24"/>
        </w:rPr>
        <w:t xml:space="preserve"> </w:t>
      </w:r>
      <w:r w:rsidRPr="009D6214">
        <w:rPr>
          <w:sz w:val="24"/>
          <w:szCs w:val="24"/>
        </w:rPr>
        <w:t>the</w:t>
      </w:r>
      <w:r w:rsidRPr="009D6214">
        <w:rPr>
          <w:spacing w:val="-4"/>
          <w:sz w:val="24"/>
          <w:szCs w:val="24"/>
        </w:rPr>
        <w:t xml:space="preserve"> </w:t>
      </w:r>
      <w:r w:rsidRPr="009D6214">
        <w:rPr>
          <w:sz w:val="24"/>
          <w:szCs w:val="24"/>
        </w:rPr>
        <w:t>situation</w:t>
      </w:r>
      <w:r w:rsidRPr="009D6214">
        <w:rPr>
          <w:spacing w:val="-6"/>
          <w:sz w:val="24"/>
          <w:szCs w:val="24"/>
        </w:rPr>
        <w:t xml:space="preserve"> </w:t>
      </w:r>
      <w:r w:rsidRPr="009D6214">
        <w:rPr>
          <w:sz w:val="24"/>
          <w:szCs w:val="24"/>
        </w:rPr>
        <w:t>by</w:t>
      </w:r>
      <w:r w:rsidRPr="009D6214">
        <w:rPr>
          <w:spacing w:val="-1"/>
          <w:sz w:val="24"/>
          <w:szCs w:val="24"/>
        </w:rPr>
        <w:t xml:space="preserve"> </w:t>
      </w:r>
      <w:r w:rsidRPr="009D6214">
        <w:rPr>
          <w:sz w:val="24"/>
          <w:szCs w:val="24"/>
        </w:rPr>
        <w:t>working</w:t>
      </w:r>
      <w:r w:rsidRPr="009D6214">
        <w:rPr>
          <w:spacing w:val="-4"/>
          <w:sz w:val="24"/>
          <w:szCs w:val="24"/>
        </w:rPr>
        <w:t xml:space="preserve"> </w:t>
      </w:r>
      <w:r w:rsidRPr="009D6214">
        <w:rPr>
          <w:sz w:val="24"/>
          <w:szCs w:val="24"/>
        </w:rPr>
        <w:t>closely</w:t>
      </w:r>
      <w:r w:rsidRPr="009D6214">
        <w:rPr>
          <w:spacing w:val="-1"/>
          <w:sz w:val="24"/>
          <w:szCs w:val="24"/>
        </w:rPr>
        <w:t xml:space="preserve"> </w:t>
      </w:r>
      <w:r w:rsidRPr="009D6214">
        <w:rPr>
          <w:sz w:val="24"/>
          <w:szCs w:val="24"/>
        </w:rPr>
        <w:t>with the INBA and/or Forest Administrative personnel</w:t>
      </w:r>
      <w:r w:rsidR="000245DB" w:rsidRPr="009D6214">
        <w:rPr>
          <w:sz w:val="24"/>
          <w:szCs w:val="24"/>
        </w:rPr>
        <w:t xml:space="preserve"> and Regional Incident Business Specialist.</w:t>
      </w:r>
    </w:p>
    <w:p w14:paraId="29F905E0" w14:textId="77777777" w:rsidR="00FC47E1" w:rsidRDefault="00FC47E1"/>
    <w:p w14:paraId="6AED2C7B" w14:textId="77777777" w:rsidR="003F7D0D" w:rsidRDefault="003F7D0D"/>
    <w:p w14:paraId="013CBCAB" w14:textId="77777777" w:rsidR="003F7D0D" w:rsidRDefault="003F7D0D"/>
    <w:p w14:paraId="3A6AB2F0" w14:textId="77777777" w:rsidR="003F7D0D" w:rsidRDefault="003F7D0D"/>
    <w:p w14:paraId="2CD5B38B" w14:textId="77777777" w:rsidR="003F7D0D" w:rsidRDefault="003F7D0D"/>
    <w:p w14:paraId="6E8AF949" w14:textId="0AF5BB87" w:rsidR="002F38B0" w:rsidRDefault="00540F51" w:rsidP="000D006D">
      <w:pPr>
        <w:spacing w:before="80"/>
        <w:ind w:left="120"/>
        <w:rPr>
          <w:b/>
          <w:spacing w:val="-2"/>
          <w:sz w:val="24"/>
        </w:rPr>
      </w:pPr>
      <w:bookmarkStart w:id="3" w:name="INCIDENT_BUSINESS_ADVISORS"/>
      <w:bookmarkEnd w:id="3"/>
      <w:r>
        <w:rPr>
          <w:b/>
          <w:sz w:val="24"/>
        </w:rPr>
        <w:lastRenderedPageBreak/>
        <w:t>INCIDENT</w:t>
      </w:r>
      <w:r>
        <w:rPr>
          <w:b/>
          <w:spacing w:val="-3"/>
          <w:sz w:val="24"/>
        </w:rPr>
        <w:t xml:space="preserve"> </w:t>
      </w:r>
      <w:r>
        <w:rPr>
          <w:b/>
          <w:sz w:val="24"/>
        </w:rPr>
        <w:t>BUSINESS</w:t>
      </w:r>
      <w:r>
        <w:rPr>
          <w:b/>
          <w:spacing w:val="-6"/>
          <w:sz w:val="24"/>
        </w:rPr>
        <w:t xml:space="preserve"> </w:t>
      </w:r>
      <w:r>
        <w:rPr>
          <w:b/>
          <w:spacing w:val="-2"/>
          <w:sz w:val="24"/>
        </w:rPr>
        <w:t>ADVISORS</w:t>
      </w:r>
    </w:p>
    <w:p w14:paraId="1027DA7D" w14:textId="77777777" w:rsidR="000D006D" w:rsidRDefault="000D006D" w:rsidP="000D006D">
      <w:pPr>
        <w:spacing w:before="80"/>
        <w:ind w:left="120"/>
        <w:rPr>
          <w:b/>
          <w:sz w:val="28"/>
        </w:rPr>
      </w:pPr>
    </w:p>
    <w:p w14:paraId="75A445F5" w14:textId="77777777" w:rsidR="00B303CD" w:rsidRDefault="00540F51">
      <w:pPr>
        <w:pStyle w:val="BodyText"/>
        <w:ind w:left="119" w:right="183"/>
      </w:pPr>
      <w:r w:rsidRPr="009D6214">
        <w:t>The Agency Administrator or Line Officer from the incident agency (host unit) has the overall responsibility for</w:t>
      </w:r>
      <w:r w:rsidRPr="009D6214">
        <w:rPr>
          <w:spacing w:val="-1"/>
        </w:rPr>
        <w:t xml:space="preserve"> </w:t>
      </w:r>
      <w:r w:rsidRPr="009D6214">
        <w:t>incident</w:t>
      </w:r>
      <w:r w:rsidRPr="009D6214">
        <w:rPr>
          <w:spacing w:val="-2"/>
        </w:rPr>
        <w:t xml:space="preserve"> </w:t>
      </w:r>
      <w:r w:rsidRPr="009D6214">
        <w:t>business activities on</w:t>
      </w:r>
      <w:r w:rsidRPr="009D6214">
        <w:rPr>
          <w:spacing w:val="-1"/>
        </w:rPr>
        <w:t xml:space="preserve"> </w:t>
      </w:r>
      <w:r w:rsidRPr="009D6214">
        <w:t>their</w:t>
      </w:r>
      <w:r w:rsidRPr="009D6214">
        <w:rPr>
          <w:spacing w:val="-1"/>
        </w:rPr>
        <w:t xml:space="preserve"> </w:t>
      </w:r>
      <w:r w:rsidRPr="009D6214">
        <w:t xml:space="preserve">unit. </w:t>
      </w:r>
    </w:p>
    <w:p w14:paraId="733BC21B" w14:textId="77777777" w:rsidR="007A25FF" w:rsidRDefault="007A25FF">
      <w:pPr>
        <w:pStyle w:val="BodyText"/>
        <w:ind w:left="119" w:right="183"/>
      </w:pPr>
    </w:p>
    <w:p w14:paraId="648A5755" w14:textId="1904CC8E" w:rsidR="002F38B0" w:rsidRPr="009D6214" w:rsidRDefault="00540F51">
      <w:pPr>
        <w:pStyle w:val="BodyText"/>
        <w:ind w:left="119" w:right="183"/>
      </w:pPr>
      <w:r w:rsidRPr="009D6214">
        <w:t>The</w:t>
      </w:r>
      <w:r w:rsidRPr="009D6214">
        <w:rPr>
          <w:spacing w:val="-1"/>
        </w:rPr>
        <w:t xml:space="preserve"> </w:t>
      </w:r>
      <w:r w:rsidRPr="009D6214">
        <w:t>AA or</w:t>
      </w:r>
      <w:r w:rsidRPr="009D6214">
        <w:rPr>
          <w:spacing w:val="-3"/>
        </w:rPr>
        <w:t xml:space="preserve"> </w:t>
      </w:r>
      <w:r w:rsidRPr="009D6214">
        <w:t>Line</w:t>
      </w:r>
      <w:r w:rsidRPr="009D6214">
        <w:rPr>
          <w:spacing w:val="-1"/>
        </w:rPr>
        <w:t xml:space="preserve"> </w:t>
      </w:r>
      <w:r w:rsidRPr="009D6214">
        <w:t>Officer is responsible for assigning an individual to provide oversight</w:t>
      </w:r>
      <w:r w:rsidRPr="009D6214">
        <w:rPr>
          <w:spacing w:val="-5"/>
        </w:rPr>
        <w:t xml:space="preserve"> </w:t>
      </w:r>
      <w:proofErr w:type="gramStart"/>
      <w:r w:rsidRPr="009D6214">
        <w:t>to</w:t>
      </w:r>
      <w:proofErr w:type="gramEnd"/>
      <w:r w:rsidRPr="009D6214">
        <w:rPr>
          <w:spacing w:val="-4"/>
        </w:rPr>
        <w:t xml:space="preserve"> </w:t>
      </w:r>
      <w:r w:rsidRPr="009D6214">
        <w:t>administrative</w:t>
      </w:r>
      <w:r w:rsidRPr="009D6214">
        <w:rPr>
          <w:spacing w:val="-3"/>
        </w:rPr>
        <w:t xml:space="preserve"> </w:t>
      </w:r>
      <w:r w:rsidRPr="009D6214">
        <w:t>and</w:t>
      </w:r>
      <w:r w:rsidRPr="009D6214">
        <w:rPr>
          <w:spacing w:val="-3"/>
        </w:rPr>
        <w:t xml:space="preserve"> </w:t>
      </w:r>
      <w:r w:rsidRPr="009D6214">
        <w:t>financial</w:t>
      </w:r>
      <w:r w:rsidRPr="009D6214">
        <w:rPr>
          <w:spacing w:val="-6"/>
        </w:rPr>
        <w:t xml:space="preserve"> </w:t>
      </w:r>
      <w:r w:rsidRPr="009D6214">
        <w:t>activities</w:t>
      </w:r>
      <w:r w:rsidRPr="009D6214">
        <w:rPr>
          <w:spacing w:val="-4"/>
        </w:rPr>
        <w:t xml:space="preserve"> </w:t>
      </w:r>
      <w:r w:rsidRPr="009D6214">
        <w:t>and</w:t>
      </w:r>
      <w:r w:rsidRPr="009D6214">
        <w:rPr>
          <w:spacing w:val="-3"/>
        </w:rPr>
        <w:t xml:space="preserve"> </w:t>
      </w:r>
      <w:r w:rsidRPr="009D6214">
        <w:t>to</w:t>
      </w:r>
      <w:r w:rsidRPr="009D6214">
        <w:rPr>
          <w:spacing w:val="-3"/>
        </w:rPr>
        <w:t xml:space="preserve"> </w:t>
      </w:r>
      <w:r w:rsidRPr="009D6214">
        <w:t>ensure</w:t>
      </w:r>
      <w:r w:rsidRPr="009D6214">
        <w:rPr>
          <w:spacing w:val="-3"/>
        </w:rPr>
        <w:t xml:space="preserve"> </w:t>
      </w:r>
      <w:r w:rsidRPr="009D6214">
        <w:t>fiscal</w:t>
      </w:r>
      <w:r w:rsidRPr="009D6214">
        <w:rPr>
          <w:spacing w:val="-4"/>
        </w:rPr>
        <w:t xml:space="preserve"> </w:t>
      </w:r>
      <w:r w:rsidRPr="009D6214">
        <w:t>integrity.</w:t>
      </w:r>
      <w:r w:rsidRPr="009D6214">
        <w:rPr>
          <w:spacing w:val="-3"/>
        </w:rPr>
        <w:t xml:space="preserve"> </w:t>
      </w:r>
      <w:r w:rsidR="007A25FF">
        <w:rPr>
          <w:spacing w:val="-3"/>
        </w:rPr>
        <w:t xml:space="preserve"> </w:t>
      </w:r>
      <w:proofErr w:type="gramStart"/>
      <w:r w:rsidRPr="009D6214">
        <w:t>Persons</w:t>
      </w:r>
      <w:proofErr w:type="gramEnd"/>
      <w:r w:rsidRPr="009D6214">
        <w:t xml:space="preserve"> assigned these duties will report directly to the AA or Line Officer and will receive a delegation of authority.</w:t>
      </w:r>
    </w:p>
    <w:p w14:paraId="2A4554C9" w14:textId="77777777" w:rsidR="002F38B0" w:rsidRPr="009D6214" w:rsidRDefault="002F38B0">
      <w:pPr>
        <w:pStyle w:val="BodyText"/>
      </w:pPr>
    </w:p>
    <w:p w14:paraId="40D274FE" w14:textId="68282718" w:rsidR="002F38B0" w:rsidRPr="009D6214" w:rsidRDefault="00540F51">
      <w:pPr>
        <w:pStyle w:val="BodyText"/>
        <w:ind w:left="119"/>
      </w:pPr>
      <w:r w:rsidRPr="009D6214">
        <w:t xml:space="preserve">The AA or Line Officer will ensure the individual assigned has the knowledge and skill commensurate with the complexity of the incident(s). </w:t>
      </w:r>
      <w:r w:rsidR="007A25FF">
        <w:t xml:space="preserve"> </w:t>
      </w:r>
      <w:r w:rsidRPr="009D6214">
        <w:t>These positions focus on the full realm of administrative coordination on incidents, such as contract and AD payments, procurement,</w:t>
      </w:r>
      <w:r w:rsidRPr="009D6214">
        <w:rPr>
          <w:spacing w:val="-3"/>
        </w:rPr>
        <w:t xml:space="preserve"> </w:t>
      </w:r>
      <w:r w:rsidRPr="009D6214">
        <w:t>financial</w:t>
      </w:r>
      <w:r w:rsidRPr="009D6214">
        <w:rPr>
          <w:spacing w:val="-4"/>
        </w:rPr>
        <w:t xml:space="preserve"> </w:t>
      </w:r>
      <w:r w:rsidRPr="009D6214">
        <w:t>documentation,</w:t>
      </w:r>
      <w:r w:rsidRPr="009D6214">
        <w:rPr>
          <w:spacing w:val="-6"/>
        </w:rPr>
        <w:t xml:space="preserve"> </w:t>
      </w:r>
      <w:r w:rsidRPr="009D6214">
        <w:t>and</w:t>
      </w:r>
      <w:r w:rsidRPr="009D6214">
        <w:rPr>
          <w:spacing w:val="-3"/>
        </w:rPr>
        <w:t xml:space="preserve"> </w:t>
      </w:r>
      <w:r w:rsidRPr="009D6214">
        <w:t>other</w:t>
      </w:r>
      <w:r w:rsidRPr="009D6214">
        <w:rPr>
          <w:spacing w:val="-6"/>
        </w:rPr>
        <w:t xml:space="preserve"> </w:t>
      </w:r>
      <w:r w:rsidRPr="009D6214">
        <w:t>activities</w:t>
      </w:r>
      <w:r w:rsidRPr="009D6214">
        <w:rPr>
          <w:spacing w:val="-4"/>
        </w:rPr>
        <w:t xml:space="preserve"> </w:t>
      </w:r>
      <w:r w:rsidRPr="009D6214">
        <w:t>that</w:t>
      </w:r>
      <w:r w:rsidRPr="009D6214">
        <w:rPr>
          <w:spacing w:val="-4"/>
        </w:rPr>
        <w:t xml:space="preserve"> </w:t>
      </w:r>
      <w:r w:rsidRPr="009D6214">
        <w:t>support</w:t>
      </w:r>
      <w:r w:rsidRPr="009D6214">
        <w:rPr>
          <w:spacing w:val="-3"/>
        </w:rPr>
        <w:t xml:space="preserve"> </w:t>
      </w:r>
      <w:r w:rsidRPr="009D6214">
        <w:t xml:space="preserve">an </w:t>
      </w:r>
      <w:r w:rsidRPr="009D6214">
        <w:rPr>
          <w:spacing w:val="-2"/>
        </w:rPr>
        <w:t>incident.</w:t>
      </w:r>
    </w:p>
    <w:p w14:paraId="64DF032C" w14:textId="77777777" w:rsidR="002F38B0" w:rsidRPr="009D6214" w:rsidRDefault="002F38B0">
      <w:pPr>
        <w:pStyle w:val="BodyText"/>
      </w:pPr>
    </w:p>
    <w:p w14:paraId="5A899316" w14:textId="4FD7D0AF" w:rsidR="002F38B0" w:rsidRPr="004667AA" w:rsidRDefault="00540F51" w:rsidP="7BD148E6">
      <w:pPr>
        <w:pStyle w:val="BodyText"/>
        <w:ind w:left="119" w:right="183"/>
        <w:rPr>
          <w:strike/>
        </w:rPr>
      </w:pPr>
      <w:r w:rsidRPr="004667AA">
        <w:t>If</w:t>
      </w:r>
      <w:r w:rsidRPr="004667AA">
        <w:rPr>
          <w:spacing w:val="-2"/>
        </w:rPr>
        <w:t xml:space="preserve"> </w:t>
      </w:r>
      <w:r w:rsidRPr="004667AA">
        <w:t>the</w:t>
      </w:r>
      <w:r w:rsidRPr="004667AA">
        <w:rPr>
          <w:spacing w:val="-2"/>
        </w:rPr>
        <w:t xml:space="preserve"> </w:t>
      </w:r>
      <w:r w:rsidRPr="004667AA">
        <w:t>incident</w:t>
      </w:r>
      <w:r w:rsidRPr="004667AA">
        <w:rPr>
          <w:spacing w:val="-5"/>
        </w:rPr>
        <w:t xml:space="preserve"> </w:t>
      </w:r>
      <w:r w:rsidRPr="004667AA">
        <w:t>agency</w:t>
      </w:r>
      <w:r w:rsidRPr="004667AA">
        <w:rPr>
          <w:spacing w:val="-5"/>
        </w:rPr>
        <w:t xml:space="preserve"> </w:t>
      </w:r>
      <w:r w:rsidRPr="004667AA">
        <w:t>does</w:t>
      </w:r>
      <w:r w:rsidRPr="004667AA">
        <w:rPr>
          <w:spacing w:val="-5"/>
        </w:rPr>
        <w:t xml:space="preserve"> </w:t>
      </w:r>
      <w:r w:rsidRPr="004667AA">
        <w:t>not</w:t>
      </w:r>
      <w:r w:rsidRPr="004667AA">
        <w:rPr>
          <w:spacing w:val="-5"/>
        </w:rPr>
        <w:t xml:space="preserve"> </w:t>
      </w:r>
      <w:r w:rsidRPr="004667AA">
        <w:t>have</w:t>
      </w:r>
      <w:r w:rsidRPr="004667AA">
        <w:rPr>
          <w:spacing w:val="-2"/>
        </w:rPr>
        <w:t xml:space="preserve"> </w:t>
      </w:r>
      <w:r w:rsidRPr="004667AA">
        <w:t>personnel</w:t>
      </w:r>
      <w:r w:rsidRPr="004667AA">
        <w:rPr>
          <w:spacing w:val="-3"/>
        </w:rPr>
        <w:t xml:space="preserve"> </w:t>
      </w:r>
      <w:r w:rsidRPr="004667AA">
        <w:t>with</w:t>
      </w:r>
      <w:r w:rsidRPr="004667AA">
        <w:rPr>
          <w:spacing w:val="-2"/>
        </w:rPr>
        <w:t xml:space="preserve"> </w:t>
      </w:r>
      <w:r w:rsidRPr="004667AA">
        <w:t>the</w:t>
      </w:r>
      <w:r w:rsidRPr="004667AA">
        <w:rPr>
          <w:spacing w:val="-2"/>
        </w:rPr>
        <w:t xml:space="preserve"> </w:t>
      </w:r>
      <w:r w:rsidRPr="004667AA">
        <w:t>required</w:t>
      </w:r>
      <w:r w:rsidRPr="004667AA">
        <w:rPr>
          <w:spacing w:val="-2"/>
        </w:rPr>
        <w:t xml:space="preserve"> </w:t>
      </w:r>
      <w:r w:rsidRPr="004667AA">
        <w:t>skill</w:t>
      </w:r>
      <w:r w:rsidRPr="004667AA">
        <w:rPr>
          <w:spacing w:val="-3"/>
        </w:rPr>
        <w:t xml:space="preserve"> </w:t>
      </w:r>
      <w:r w:rsidRPr="004667AA">
        <w:t>level,</w:t>
      </w:r>
      <w:r w:rsidRPr="004667AA">
        <w:rPr>
          <w:spacing w:val="-2"/>
        </w:rPr>
        <w:t xml:space="preserve"> </w:t>
      </w:r>
      <w:r w:rsidRPr="004667AA">
        <w:t>an</w:t>
      </w:r>
      <w:r w:rsidRPr="004667AA">
        <w:rPr>
          <w:spacing w:val="-2"/>
        </w:rPr>
        <w:t xml:space="preserve"> </w:t>
      </w:r>
      <w:r w:rsidRPr="004667AA">
        <w:t>order</w:t>
      </w:r>
      <w:r w:rsidRPr="004667AA">
        <w:rPr>
          <w:spacing w:val="-4"/>
        </w:rPr>
        <w:t xml:space="preserve"> </w:t>
      </w:r>
      <w:r w:rsidR="7BD148E6">
        <w:t xml:space="preserve">for an INBA will be placed. </w:t>
      </w:r>
    </w:p>
    <w:p w14:paraId="6ADCA69B" w14:textId="77777777" w:rsidR="002F38B0" w:rsidRDefault="002F38B0">
      <w:pPr>
        <w:pStyle w:val="BodyText"/>
      </w:pPr>
    </w:p>
    <w:p w14:paraId="2DF06C90" w14:textId="1821F19B" w:rsidR="002F38B0" w:rsidRDefault="00540F51">
      <w:pPr>
        <w:ind w:left="119"/>
        <w:rPr>
          <w:b/>
          <w:sz w:val="24"/>
        </w:rPr>
      </w:pPr>
      <w:bookmarkStart w:id="4" w:name="GEOGRAPHIC_AREA_COORDINATION_CENTERS"/>
      <w:bookmarkEnd w:id="4"/>
      <w:r>
        <w:rPr>
          <w:b/>
          <w:sz w:val="24"/>
        </w:rPr>
        <w:t>GEOGRAPHIC</w:t>
      </w:r>
      <w:r>
        <w:rPr>
          <w:b/>
          <w:spacing w:val="-4"/>
          <w:sz w:val="24"/>
        </w:rPr>
        <w:t xml:space="preserve"> </w:t>
      </w:r>
      <w:r>
        <w:rPr>
          <w:b/>
          <w:sz w:val="24"/>
        </w:rPr>
        <w:t>AREA</w:t>
      </w:r>
      <w:r>
        <w:rPr>
          <w:b/>
          <w:spacing w:val="-6"/>
          <w:sz w:val="24"/>
        </w:rPr>
        <w:t xml:space="preserve"> </w:t>
      </w:r>
      <w:r>
        <w:rPr>
          <w:b/>
          <w:sz w:val="24"/>
        </w:rPr>
        <w:t>COORDINATION</w:t>
      </w:r>
      <w:r>
        <w:rPr>
          <w:b/>
          <w:spacing w:val="-3"/>
          <w:sz w:val="24"/>
        </w:rPr>
        <w:t xml:space="preserve"> </w:t>
      </w:r>
      <w:r>
        <w:rPr>
          <w:b/>
          <w:spacing w:val="-2"/>
          <w:sz w:val="24"/>
        </w:rPr>
        <w:t>CENTERS</w:t>
      </w:r>
    </w:p>
    <w:p w14:paraId="7B81ABA6" w14:textId="77777777" w:rsidR="002F38B0" w:rsidRDefault="002F38B0">
      <w:pPr>
        <w:pStyle w:val="BodyText"/>
        <w:rPr>
          <w:b/>
        </w:rPr>
      </w:pPr>
    </w:p>
    <w:p w14:paraId="38A2E941" w14:textId="77777777" w:rsidR="002F38B0" w:rsidRPr="009D6214" w:rsidRDefault="00540F51">
      <w:pPr>
        <w:pStyle w:val="BodyText"/>
        <w:ind w:left="119" w:right="75"/>
      </w:pPr>
      <w:r w:rsidRPr="009D6214">
        <w:t>Each Geographic Area Coordination Center (GACC) Emergency Operations Coordinator/CAL</w:t>
      </w:r>
      <w:r w:rsidRPr="009D6214">
        <w:rPr>
          <w:spacing w:val="-3"/>
        </w:rPr>
        <w:t xml:space="preserve"> </w:t>
      </w:r>
      <w:r w:rsidRPr="009D6214">
        <w:t>FIRE</w:t>
      </w:r>
      <w:r w:rsidRPr="009D6214">
        <w:rPr>
          <w:spacing w:val="-6"/>
        </w:rPr>
        <w:t xml:space="preserve"> </w:t>
      </w:r>
      <w:r w:rsidRPr="009D6214">
        <w:t>Region</w:t>
      </w:r>
      <w:r w:rsidRPr="009D6214">
        <w:rPr>
          <w:spacing w:val="-5"/>
        </w:rPr>
        <w:t xml:space="preserve"> </w:t>
      </w:r>
      <w:r w:rsidRPr="009D6214">
        <w:t>Duty</w:t>
      </w:r>
      <w:r w:rsidRPr="009D6214">
        <w:rPr>
          <w:spacing w:val="-4"/>
        </w:rPr>
        <w:t xml:space="preserve"> </w:t>
      </w:r>
      <w:r w:rsidRPr="009D6214">
        <w:t>Chief,</w:t>
      </w:r>
      <w:r w:rsidRPr="009D6214">
        <w:rPr>
          <w:spacing w:val="-3"/>
        </w:rPr>
        <w:t xml:space="preserve"> </w:t>
      </w:r>
      <w:r w:rsidRPr="009D6214">
        <w:t>through</w:t>
      </w:r>
      <w:r w:rsidRPr="009D6214">
        <w:rPr>
          <w:spacing w:val="-3"/>
        </w:rPr>
        <w:t xml:space="preserve"> </w:t>
      </w:r>
      <w:r w:rsidRPr="009D6214">
        <w:t>their</w:t>
      </w:r>
      <w:r w:rsidRPr="009D6214">
        <w:rPr>
          <w:spacing w:val="-5"/>
        </w:rPr>
        <w:t xml:space="preserve"> </w:t>
      </w:r>
      <w:r w:rsidRPr="009D6214">
        <w:t>dispatching</w:t>
      </w:r>
      <w:r w:rsidRPr="009D6214">
        <w:rPr>
          <w:spacing w:val="-8"/>
        </w:rPr>
        <w:t xml:space="preserve"> </w:t>
      </w:r>
      <w:r w:rsidRPr="009D6214">
        <w:t>organization,</w:t>
      </w:r>
      <w:r w:rsidRPr="009D6214">
        <w:rPr>
          <w:spacing w:val="-6"/>
        </w:rPr>
        <w:t xml:space="preserve"> </w:t>
      </w:r>
      <w:r w:rsidRPr="009D6214">
        <w:t>is responsible for providing for the coordination of all National, Regional, and Unit resources located within their respective Geographic Area.</w:t>
      </w:r>
    </w:p>
    <w:p w14:paraId="5CDB3675" w14:textId="77777777" w:rsidR="002F38B0" w:rsidRDefault="002F38B0">
      <w:pPr>
        <w:pStyle w:val="BodyText"/>
        <w:spacing w:before="10"/>
        <w:rPr>
          <w:sz w:val="23"/>
        </w:rPr>
      </w:pPr>
    </w:p>
    <w:p w14:paraId="60C50A28" w14:textId="75050817" w:rsidR="002F38B0" w:rsidRDefault="00540F51">
      <w:pPr>
        <w:pStyle w:val="ListParagraph"/>
        <w:numPr>
          <w:ilvl w:val="0"/>
          <w:numId w:val="9"/>
        </w:numPr>
        <w:tabs>
          <w:tab w:val="left" w:pos="479"/>
          <w:tab w:val="left" w:pos="480"/>
        </w:tabs>
        <w:ind w:hanging="361"/>
        <w:rPr>
          <w:rFonts w:ascii="Times New Roman" w:hAnsi="Times New Roman"/>
          <w:b/>
          <w:sz w:val="24"/>
        </w:rPr>
      </w:pPr>
      <w:r>
        <w:rPr>
          <w:rFonts w:ascii="Times New Roman" w:hAnsi="Times New Roman"/>
          <w:b/>
          <w:sz w:val="24"/>
        </w:rPr>
        <w:t>Operations,</w:t>
      </w:r>
      <w:r>
        <w:rPr>
          <w:rFonts w:ascii="Times New Roman" w:hAnsi="Times New Roman"/>
          <w:b/>
          <w:spacing w:val="-6"/>
          <w:sz w:val="24"/>
        </w:rPr>
        <w:t xml:space="preserve"> </w:t>
      </w:r>
      <w:r>
        <w:rPr>
          <w:rFonts w:ascii="Times New Roman" w:hAnsi="Times New Roman"/>
          <w:b/>
          <w:sz w:val="24"/>
        </w:rPr>
        <w:t>Northern</w:t>
      </w:r>
      <w:r>
        <w:rPr>
          <w:rFonts w:ascii="Times New Roman" w:hAnsi="Times New Roman"/>
          <w:b/>
          <w:spacing w:val="-1"/>
          <w:sz w:val="24"/>
        </w:rPr>
        <w:t xml:space="preserve"> </w:t>
      </w:r>
      <w:r>
        <w:rPr>
          <w:rFonts w:ascii="Times New Roman" w:hAnsi="Times New Roman"/>
          <w:b/>
          <w:sz w:val="24"/>
        </w:rPr>
        <w:t>California</w:t>
      </w:r>
      <w:r>
        <w:rPr>
          <w:rFonts w:ascii="Times New Roman" w:hAnsi="Times New Roman"/>
          <w:b/>
          <w:spacing w:val="-4"/>
          <w:sz w:val="24"/>
        </w:rPr>
        <w:t xml:space="preserve"> </w:t>
      </w:r>
      <w:hyperlink r:id="rId15" w:history="1">
        <w:r w:rsidRPr="0093198A">
          <w:rPr>
            <w:rStyle w:val="Hyperlink"/>
            <w:rFonts w:ascii="Times New Roman" w:hAnsi="Times New Roman"/>
            <w:b/>
            <w:sz w:val="24"/>
          </w:rPr>
          <w:t>(North</w:t>
        </w:r>
        <w:r w:rsidRPr="0093198A">
          <w:rPr>
            <w:rStyle w:val="Hyperlink"/>
            <w:rFonts w:ascii="Times New Roman" w:hAnsi="Times New Roman"/>
            <w:b/>
            <w:spacing w:val="-3"/>
            <w:sz w:val="24"/>
          </w:rPr>
          <w:t xml:space="preserve"> </w:t>
        </w:r>
        <w:r w:rsidRPr="0093198A">
          <w:rPr>
            <w:rStyle w:val="Hyperlink"/>
            <w:rFonts w:ascii="Times New Roman" w:hAnsi="Times New Roman"/>
            <w:b/>
            <w:spacing w:val="-2"/>
            <w:sz w:val="24"/>
          </w:rPr>
          <w:t>Ops/ONCC)</w:t>
        </w:r>
      </w:hyperlink>
    </w:p>
    <w:p w14:paraId="022390B4" w14:textId="77777777" w:rsidR="002F38B0" w:rsidRDefault="002F38B0">
      <w:pPr>
        <w:pStyle w:val="BodyText"/>
        <w:spacing w:before="1"/>
        <w:rPr>
          <w:rFonts w:ascii="Times New Roman"/>
          <w:b/>
        </w:rPr>
      </w:pPr>
    </w:p>
    <w:p w14:paraId="2972F9A5" w14:textId="77777777" w:rsidR="002F38B0" w:rsidRPr="009D6214" w:rsidRDefault="00540F51">
      <w:pPr>
        <w:pStyle w:val="BodyText"/>
        <w:ind w:left="119" w:right="75"/>
      </w:pPr>
      <w:r w:rsidRPr="009D6214">
        <w:t>North</w:t>
      </w:r>
      <w:r w:rsidRPr="009D6214">
        <w:rPr>
          <w:spacing w:val="-2"/>
        </w:rPr>
        <w:t xml:space="preserve"> </w:t>
      </w:r>
      <w:r w:rsidRPr="009D6214">
        <w:t>Ops</w:t>
      </w:r>
      <w:r w:rsidRPr="009D6214">
        <w:rPr>
          <w:spacing w:val="-3"/>
        </w:rPr>
        <w:t xml:space="preserve"> </w:t>
      </w:r>
      <w:r w:rsidRPr="009D6214">
        <w:t>consists</w:t>
      </w:r>
      <w:r w:rsidRPr="009D6214">
        <w:rPr>
          <w:spacing w:val="-5"/>
        </w:rPr>
        <w:t xml:space="preserve"> </w:t>
      </w:r>
      <w:r w:rsidRPr="009D6214">
        <w:t>of</w:t>
      </w:r>
      <w:r w:rsidRPr="009D6214">
        <w:rPr>
          <w:spacing w:val="-5"/>
        </w:rPr>
        <w:t xml:space="preserve"> </w:t>
      </w:r>
      <w:r w:rsidRPr="009D6214">
        <w:t>National</w:t>
      </w:r>
      <w:r w:rsidRPr="009D6214">
        <w:rPr>
          <w:spacing w:val="-3"/>
        </w:rPr>
        <w:t xml:space="preserve"> </w:t>
      </w:r>
      <w:r w:rsidRPr="009D6214">
        <w:t>Forests,</w:t>
      </w:r>
      <w:r w:rsidRPr="009D6214">
        <w:rPr>
          <w:spacing w:val="-5"/>
        </w:rPr>
        <w:t xml:space="preserve"> </w:t>
      </w:r>
      <w:r w:rsidRPr="009D6214">
        <w:t>Bureau</w:t>
      </w:r>
      <w:r w:rsidRPr="009D6214">
        <w:rPr>
          <w:spacing w:val="-2"/>
        </w:rPr>
        <w:t xml:space="preserve"> </w:t>
      </w:r>
      <w:r w:rsidRPr="009D6214">
        <w:t>of</w:t>
      </w:r>
      <w:r w:rsidRPr="009D6214">
        <w:rPr>
          <w:spacing w:val="-2"/>
        </w:rPr>
        <w:t xml:space="preserve"> </w:t>
      </w:r>
      <w:r w:rsidRPr="009D6214">
        <w:t>Land</w:t>
      </w:r>
      <w:r w:rsidRPr="009D6214">
        <w:rPr>
          <w:spacing w:val="-4"/>
        </w:rPr>
        <w:t xml:space="preserve"> </w:t>
      </w:r>
      <w:r w:rsidRPr="009D6214">
        <w:t>Management</w:t>
      </w:r>
      <w:r w:rsidRPr="009D6214">
        <w:rPr>
          <w:spacing w:val="-3"/>
        </w:rPr>
        <w:t xml:space="preserve"> </w:t>
      </w:r>
      <w:r w:rsidRPr="009D6214">
        <w:t>Districts,</w:t>
      </w:r>
      <w:r w:rsidRPr="009D6214">
        <w:rPr>
          <w:spacing w:val="-2"/>
        </w:rPr>
        <w:t xml:space="preserve"> </w:t>
      </w:r>
      <w:r w:rsidRPr="009D6214">
        <w:t>National Parks, Fish and Wildlife Service Refuges,</w:t>
      </w:r>
      <w:r w:rsidRPr="009D6214">
        <w:rPr>
          <w:spacing w:val="-1"/>
        </w:rPr>
        <w:t xml:space="preserve"> </w:t>
      </w:r>
      <w:r w:rsidRPr="009D6214">
        <w:t xml:space="preserve">Bureau of Indian Affairs units, and CAL FIRE units north of and including the San Mateo-Santa Cruz Unit on the west, Eldorado National Forest, Amador-El Dorado Unit, and Lake Tahoe Basin Management Unit on the east, and includes Hawaii and the Pacific Trust Territories for wildland fire </w:t>
      </w:r>
      <w:r w:rsidRPr="009D6214">
        <w:rPr>
          <w:spacing w:val="-2"/>
        </w:rPr>
        <w:t>assignments.</w:t>
      </w:r>
    </w:p>
    <w:p w14:paraId="3AE007E2" w14:textId="77777777" w:rsidR="002F38B0" w:rsidRDefault="002F38B0">
      <w:pPr>
        <w:pStyle w:val="BodyText"/>
        <w:spacing w:before="9"/>
        <w:rPr>
          <w:sz w:val="23"/>
        </w:rPr>
      </w:pPr>
    </w:p>
    <w:p w14:paraId="3F9B4AE2" w14:textId="0A1ECEE1" w:rsidR="002F38B0" w:rsidRDefault="00540F51">
      <w:pPr>
        <w:pStyle w:val="ListParagraph"/>
        <w:numPr>
          <w:ilvl w:val="0"/>
          <w:numId w:val="9"/>
        </w:numPr>
        <w:tabs>
          <w:tab w:val="left" w:pos="479"/>
          <w:tab w:val="left" w:pos="480"/>
        </w:tabs>
        <w:spacing w:before="1"/>
        <w:ind w:hanging="361"/>
        <w:rPr>
          <w:rFonts w:ascii="Times New Roman" w:hAnsi="Times New Roman"/>
          <w:b/>
          <w:sz w:val="24"/>
        </w:rPr>
      </w:pPr>
      <w:r>
        <w:rPr>
          <w:rFonts w:ascii="Times New Roman" w:hAnsi="Times New Roman"/>
          <w:b/>
          <w:sz w:val="24"/>
        </w:rPr>
        <w:t>Operations,</w:t>
      </w:r>
      <w:r>
        <w:rPr>
          <w:rFonts w:ascii="Times New Roman" w:hAnsi="Times New Roman"/>
          <w:b/>
          <w:spacing w:val="-3"/>
          <w:sz w:val="24"/>
        </w:rPr>
        <w:t xml:space="preserve"> </w:t>
      </w:r>
      <w:r>
        <w:rPr>
          <w:rFonts w:ascii="Times New Roman" w:hAnsi="Times New Roman"/>
          <w:b/>
          <w:sz w:val="24"/>
        </w:rPr>
        <w:t>Southern</w:t>
      </w:r>
      <w:r>
        <w:rPr>
          <w:rFonts w:ascii="Times New Roman" w:hAnsi="Times New Roman"/>
          <w:b/>
          <w:spacing w:val="-3"/>
          <w:sz w:val="24"/>
        </w:rPr>
        <w:t xml:space="preserve"> </w:t>
      </w:r>
      <w:r>
        <w:rPr>
          <w:rFonts w:ascii="Times New Roman" w:hAnsi="Times New Roman"/>
          <w:b/>
          <w:sz w:val="24"/>
        </w:rPr>
        <w:t>California</w:t>
      </w:r>
      <w:r>
        <w:rPr>
          <w:rFonts w:ascii="Times New Roman" w:hAnsi="Times New Roman"/>
          <w:b/>
          <w:spacing w:val="-3"/>
          <w:sz w:val="24"/>
        </w:rPr>
        <w:t xml:space="preserve"> </w:t>
      </w:r>
      <w:hyperlink r:id="rId16" w:history="1">
        <w:r w:rsidRPr="0093198A">
          <w:rPr>
            <w:rStyle w:val="Hyperlink"/>
            <w:rFonts w:ascii="Times New Roman" w:hAnsi="Times New Roman"/>
            <w:b/>
            <w:sz w:val="24"/>
          </w:rPr>
          <w:t>(South</w:t>
        </w:r>
        <w:r w:rsidRPr="0093198A">
          <w:rPr>
            <w:rStyle w:val="Hyperlink"/>
            <w:rFonts w:ascii="Times New Roman" w:hAnsi="Times New Roman"/>
            <w:b/>
            <w:spacing w:val="-3"/>
            <w:sz w:val="24"/>
          </w:rPr>
          <w:t xml:space="preserve"> </w:t>
        </w:r>
        <w:r w:rsidRPr="0093198A">
          <w:rPr>
            <w:rStyle w:val="Hyperlink"/>
            <w:rFonts w:ascii="Times New Roman" w:hAnsi="Times New Roman"/>
            <w:b/>
            <w:spacing w:val="-2"/>
            <w:sz w:val="24"/>
          </w:rPr>
          <w:t>Ops/OSCC)</w:t>
        </w:r>
      </w:hyperlink>
    </w:p>
    <w:p w14:paraId="43949B84" w14:textId="77777777" w:rsidR="002F38B0" w:rsidRDefault="002F38B0">
      <w:pPr>
        <w:pStyle w:val="BodyText"/>
        <w:rPr>
          <w:rFonts w:ascii="Times New Roman"/>
          <w:b/>
        </w:rPr>
      </w:pPr>
    </w:p>
    <w:p w14:paraId="371EE182" w14:textId="7E2E09DF" w:rsidR="002F38B0" w:rsidRPr="009D6214" w:rsidRDefault="00540F51">
      <w:pPr>
        <w:pStyle w:val="BodyText"/>
        <w:ind w:left="119"/>
      </w:pPr>
      <w:r w:rsidRPr="009D6214">
        <w:t>South Ops consists of all Federal wildland units south of and including the Los Padres, Stanislaus and Inyo National Forests, National Parks, Bureau of Land Management Districts, Fish and Wildlife Service Refuges, and CAL FIRE protection units.</w:t>
      </w:r>
      <w:r w:rsidRPr="009D6214">
        <w:rPr>
          <w:spacing w:val="40"/>
        </w:rPr>
        <w:t xml:space="preserve"> </w:t>
      </w:r>
      <w:r w:rsidR="002E6730">
        <w:rPr>
          <w:spacing w:val="40"/>
        </w:rPr>
        <w:t xml:space="preserve"> </w:t>
      </w:r>
      <w:r w:rsidRPr="009D6214">
        <w:t>The Coordination Center also includes Hawaii and the Pacific Trust Territories for FEMA assignments.</w:t>
      </w:r>
      <w:r w:rsidRPr="009D6214">
        <w:rPr>
          <w:spacing w:val="40"/>
        </w:rPr>
        <w:t xml:space="preserve"> </w:t>
      </w:r>
      <w:r w:rsidRPr="009D6214">
        <w:t>Sequoia-Kings</w:t>
      </w:r>
      <w:r w:rsidRPr="009D6214">
        <w:rPr>
          <w:spacing w:val="-3"/>
        </w:rPr>
        <w:t xml:space="preserve"> </w:t>
      </w:r>
      <w:r w:rsidRPr="009D6214">
        <w:t>Canyon</w:t>
      </w:r>
      <w:r w:rsidRPr="009D6214">
        <w:rPr>
          <w:spacing w:val="-2"/>
        </w:rPr>
        <w:t xml:space="preserve"> </w:t>
      </w:r>
      <w:r w:rsidRPr="009D6214">
        <w:t>National</w:t>
      </w:r>
      <w:r w:rsidRPr="009D6214">
        <w:rPr>
          <w:spacing w:val="-3"/>
        </w:rPr>
        <w:t xml:space="preserve"> </w:t>
      </w:r>
      <w:r w:rsidRPr="009D6214">
        <w:t>Park</w:t>
      </w:r>
      <w:r w:rsidRPr="009D6214">
        <w:rPr>
          <w:spacing w:val="-3"/>
        </w:rPr>
        <w:t xml:space="preserve"> </w:t>
      </w:r>
      <w:r w:rsidRPr="009D6214">
        <w:t>and</w:t>
      </w:r>
      <w:r w:rsidRPr="009D6214">
        <w:rPr>
          <w:spacing w:val="-4"/>
        </w:rPr>
        <w:t xml:space="preserve"> </w:t>
      </w:r>
      <w:r w:rsidRPr="009D6214">
        <w:t>Yosemite</w:t>
      </w:r>
      <w:r w:rsidRPr="009D6214">
        <w:rPr>
          <w:spacing w:val="-7"/>
        </w:rPr>
        <w:t xml:space="preserve"> </w:t>
      </w:r>
      <w:r w:rsidRPr="009D6214">
        <w:t>National</w:t>
      </w:r>
      <w:r w:rsidRPr="009D6214">
        <w:rPr>
          <w:spacing w:val="-6"/>
        </w:rPr>
        <w:t xml:space="preserve"> </w:t>
      </w:r>
      <w:r w:rsidRPr="009D6214">
        <w:t>Park,</w:t>
      </w:r>
      <w:r w:rsidRPr="009D6214">
        <w:rPr>
          <w:spacing w:val="-2"/>
        </w:rPr>
        <w:t xml:space="preserve"> </w:t>
      </w:r>
      <w:r w:rsidRPr="009D6214">
        <w:t>which are closely tied to the Stanislaus and Sierra National Forests for local mutual aid, apply directly to South Ops for assistance on major incidents.</w:t>
      </w:r>
    </w:p>
    <w:p w14:paraId="36BE07CD" w14:textId="77777777" w:rsidR="002F38B0" w:rsidRDefault="002F38B0">
      <w:pPr>
        <w:sectPr w:rsidR="002F38B0">
          <w:pgSz w:w="12240" w:h="15840"/>
          <w:pgMar w:top="1360" w:right="1340" w:bottom="980" w:left="1320" w:header="0" w:footer="788" w:gutter="0"/>
          <w:cols w:space="720"/>
        </w:sectPr>
      </w:pPr>
    </w:p>
    <w:p w14:paraId="333E1991" w14:textId="77777777" w:rsidR="002F38B0" w:rsidRPr="00473808" w:rsidRDefault="00540F51" w:rsidP="00473808">
      <w:pPr>
        <w:pStyle w:val="Heading1"/>
        <w:rPr>
          <w:color w:val="548DD4" w:themeColor="text2" w:themeTint="99"/>
        </w:rPr>
      </w:pPr>
      <w:bookmarkStart w:id="5" w:name="COOPERATIVE_AGREEMENTS"/>
      <w:bookmarkStart w:id="6" w:name="_Toc137465983"/>
      <w:bookmarkEnd w:id="5"/>
      <w:r w:rsidRPr="00473808">
        <w:rPr>
          <w:color w:val="548DD4" w:themeColor="text2" w:themeTint="99"/>
        </w:rPr>
        <w:lastRenderedPageBreak/>
        <w:t>COOPERATIVE AGREEMENTS</w:t>
      </w:r>
      <w:bookmarkEnd w:id="6"/>
    </w:p>
    <w:p w14:paraId="70679E33" w14:textId="77777777" w:rsidR="002F38B0" w:rsidRDefault="00540F51">
      <w:pPr>
        <w:pStyle w:val="BodyText"/>
        <w:spacing w:before="253"/>
        <w:ind w:left="120"/>
      </w:pPr>
      <w:r>
        <w:t>There</w:t>
      </w:r>
      <w:r>
        <w:rPr>
          <w:spacing w:val="-5"/>
        </w:rPr>
        <w:t xml:space="preserve"> </w:t>
      </w:r>
      <w:r>
        <w:t>are</w:t>
      </w:r>
      <w:r>
        <w:rPr>
          <w:spacing w:val="-4"/>
        </w:rPr>
        <w:t xml:space="preserve"> </w:t>
      </w:r>
      <w:r>
        <w:t>numerous</w:t>
      </w:r>
      <w:r>
        <w:rPr>
          <w:spacing w:val="-3"/>
        </w:rPr>
        <w:t xml:space="preserve"> </w:t>
      </w:r>
      <w:r>
        <w:t>types</w:t>
      </w:r>
      <w:r>
        <w:rPr>
          <w:spacing w:val="-3"/>
        </w:rPr>
        <w:t xml:space="preserve"> </w:t>
      </w:r>
      <w:r>
        <w:t>of</w:t>
      </w:r>
      <w:r>
        <w:rPr>
          <w:spacing w:val="-2"/>
        </w:rPr>
        <w:t xml:space="preserve"> </w:t>
      </w:r>
      <w:r>
        <w:t>cooperative</w:t>
      </w:r>
      <w:r>
        <w:rPr>
          <w:spacing w:val="-2"/>
        </w:rPr>
        <w:t xml:space="preserve"> </w:t>
      </w:r>
      <w:r>
        <w:t>fire</w:t>
      </w:r>
      <w:r>
        <w:rPr>
          <w:spacing w:val="-4"/>
        </w:rPr>
        <w:t xml:space="preserve"> </w:t>
      </w:r>
      <w:r>
        <w:t>agreements</w:t>
      </w:r>
      <w:r>
        <w:rPr>
          <w:spacing w:val="-3"/>
        </w:rPr>
        <w:t xml:space="preserve"> </w:t>
      </w:r>
      <w:r>
        <w:t>utilized</w:t>
      </w:r>
      <w:r>
        <w:rPr>
          <w:spacing w:val="-2"/>
        </w:rPr>
        <w:t xml:space="preserve"> </w:t>
      </w:r>
      <w:r>
        <w:t>in</w:t>
      </w:r>
      <w:r>
        <w:rPr>
          <w:spacing w:val="-4"/>
        </w:rPr>
        <w:t xml:space="preserve"> </w:t>
      </w:r>
      <w:r>
        <w:rPr>
          <w:spacing w:val="-2"/>
        </w:rPr>
        <w:t>California:</w:t>
      </w:r>
    </w:p>
    <w:p w14:paraId="522CF227" w14:textId="77777777" w:rsidR="002F38B0" w:rsidRDefault="002F38B0">
      <w:pPr>
        <w:pStyle w:val="BodyText"/>
      </w:pPr>
    </w:p>
    <w:bookmarkStart w:id="7" w:name="California_Master_Cooperative_Wildland_F"/>
    <w:bookmarkEnd w:id="7"/>
    <w:p w14:paraId="2152A41A" w14:textId="530F2A3A" w:rsidR="002F38B0" w:rsidRPr="007148B0" w:rsidRDefault="006E00B8">
      <w:pPr>
        <w:ind w:left="120"/>
        <w:rPr>
          <w:b/>
          <w:sz w:val="24"/>
        </w:rPr>
      </w:pPr>
      <w:r w:rsidRPr="007148B0">
        <w:rPr>
          <w:b/>
          <w:sz w:val="24"/>
        </w:rPr>
        <w:fldChar w:fldCharType="begin"/>
      </w:r>
      <w:r w:rsidR="00357EDA" w:rsidRPr="007148B0">
        <w:rPr>
          <w:b/>
          <w:sz w:val="24"/>
        </w:rPr>
        <w:instrText>HYPERLINK "https://gacc.nifc.gov/oscc/cwcg/docs/2013cfma/2026-2031_CFMA_Final.pdf"</w:instrText>
      </w:r>
      <w:r w:rsidRPr="007148B0">
        <w:rPr>
          <w:b/>
          <w:sz w:val="24"/>
        </w:rPr>
      </w:r>
      <w:r w:rsidRPr="007148B0">
        <w:rPr>
          <w:b/>
          <w:sz w:val="24"/>
        </w:rPr>
        <w:fldChar w:fldCharType="separate"/>
      </w:r>
      <w:r w:rsidR="00540F51" w:rsidRPr="007148B0">
        <w:rPr>
          <w:rStyle w:val="Hyperlink"/>
          <w:b/>
          <w:color w:val="auto"/>
          <w:sz w:val="24"/>
        </w:rPr>
        <w:t>California</w:t>
      </w:r>
      <w:r w:rsidR="00540F51" w:rsidRPr="007148B0">
        <w:rPr>
          <w:rStyle w:val="Hyperlink"/>
          <w:b/>
          <w:color w:val="auto"/>
          <w:spacing w:val="-4"/>
          <w:sz w:val="24"/>
        </w:rPr>
        <w:t xml:space="preserve"> </w:t>
      </w:r>
      <w:r w:rsidR="00540F51" w:rsidRPr="007148B0">
        <w:rPr>
          <w:rStyle w:val="Hyperlink"/>
          <w:b/>
          <w:color w:val="auto"/>
          <w:sz w:val="24"/>
        </w:rPr>
        <w:t>Master</w:t>
      </w:r>
      <w:r w:rsidR="00540F51" w:rsidRPr="007148B0">
        <w:rPr>
          <w:rStyle w:val="Hyperlink"/>
          <w:b/>
          <w:color w:val="auto"/>
          <w:spacing w:val="-5"/>
          <w:sz w:val="24"/>
        </w:rPr>
        <w:t xml:space="preserve"> </w:t>
      </w:r>
      <w:r w:rsidR="00540F51" w:rsidRPr="007148B0">
        <w:rPr>
          <w:rStyle w:val="Hyperlink"/>
          <w:b/>
          <w:color w:val="auto"/>
          <w:sz w:val="24"/>
        </w:rPr>
        <w:t>Cooperative</w:t>
      </w:r>
      <w:r w:rsidR="00540F51" w:rsidRPr="007148B0">
        <w:rPr>
          <w:rStyle w:val="Hyperlink"/>
          <w:b/>
          <w:color w:val="auto"/>
          <w:spacing w:val="-6"/>
          <w:sz w:val="24"/>
        </w:rPr>
        <w:t xml:space="preserve"> </w:t>
      </w:r>
      <w:r w:rsidR="00540F51" w:rsidRPr="007148B0">
        <w:rPr>
          <w:rStyle w:val="Hyperlink"/>
          <w:b/>
          <w:color w:val="auto"/>
          <w:sz w:val="24"/>
        </w:rPr>
        <w:t>Wildland</w:t>
      </w:r>
      <w:r w:rsidR="00540F51" w:rsidRPr="007148B0">
        <w:rPr>
          <w:rStyle w:val="Hyperlink"/>
          <w:b/>
          <w:color w:val="auto"/>
          <w:spacing w:val="-5"/>
          <w:sz w:val="24"/>
        </w:rPr>
        <w:t xml:space="preserve"> </w:t>
      </w:r>
      <w:r w:rsidR="00540F51" w:rsidRPr="007148B0">
        <w:rPr>
          <w:rStyle w:val="Hyperlink"/>
          <w:b/>
          <w:color w:val="auto"/>
          <w:sz w:val="24"/>
        </w:rPr>
        <w:t>Fire</w:t>
      </w:r>
      <w:r w:rsidR="00540F51" w:rsidRPr="007148B0">
        <w:rPr>
          <w:rStyle w:val="Hyperlink"/>
          <w:b/>
          <w:color w:val="auto"/>
          <w:spacing w:val="-4"/>
          <w:sz w:val="24"/>
        </w:rPr>
        <w:t xml:space="preserve"> </w:t>
      </w:r>
      <w:r w:rsidR="00540F51" w:rsidRPr="007148B0">
        <w:rPr>
          <w:rStyle w:val="Hyperlink"/>
          <w:b/>
          <w:color w:val="auto"/>
          <w:sz w:val="24"/>
        </w:rPr>
        <w:t>Management</w:t>
      </w:r>
      <w:r w:rsidR="00540F51" w:rsidRPr="007148B0">
        <w:rPr>
          <w:rStyle w:val="Hyperlink"/>
          <w:b/>
          <w:color w:val="auto"/>
          <w:spacing w:val="-6"/>
          <w:sz w:val="24"/>
        </w:rPr>
        <w:t xml:space="preserve"> </w:t>
      </w:r>
      <w:r w:rsidR="00540F51" w:rsidRPr="007148B0">
        <w:rPr>
          <w:rStyle w:val="Hyperlink"/>
          <w:b/>
          <w:color w:val="auto"/>
          <w:sz w:val="24"/>
        </w:rPr>
        <w:t>and</w:t>
      </w:r>
      <w:r w:rsidR="00540F51" w:rsidRPr="007148B0">
        <w:rPr>
          <w:rStyle w:val="Hyperlink"/>
          <w:b/>
          <w:color w:val="auto"/>
          <w:spacing w:val="-8"/>
          <w:sz w:val="24"/>
        </w:rPr>
        <w:t xml:space="preserve"> </w:t>
      </w:r>
      <w:r w:rsidR="00540F51" w:rsidRPr="007148B0">
        <w:rPr>
          <w:rStyle w:val="Hyperlink"/>
          <w:b/>
          <w:color w:val="auto"/>
          <w:sz w:val="24"/>
        </w:rPr>
        <w:t>Stafford</w:t>
      </w:r>
      <w:r w:rsidR="00540F51" w:rsidRPr="007148B0">
        <w:rPr>
          <w:rStyle w:val="Hyperlink"/>
          <w:b/>
          <w:color w:val="auto"/>
          <w:spacing w:val="-5"/>
          <w:sz w:val="24"/>
        </w:rPr>
        <w:t xml:space="preserve"> </w:t>
      </w:r>
      <w:r w:rsidR="00540F51" w:rsidRPr="007148B0">
        <w:rPr>
          <w:rStyle w:val="Hyperlink"/>
          <w:b/>
          <w:color w:val="auto"/>
          <w:sz w:val="24"/>
        </w:rPr>
        <w:t>Act Response Agreement (CFMA)</w:t>
      </w:r>
      <w:r w:rsidRPr="007148B0">
        <w:rPr>
          <w:b/>
          <w:sz w:val="24"/>
        </w:rPr>
        <w:fldChar w:fldCharType="end"/>
      </w:r>
      <w:r w:rsidR="00A17143" w:rsidRPr="007148B0">
        <w:rPr>
          <w:b/>
          <w:sz w:val="24"/>
        </w:rPr>
        <w:t xml:space="preserve"> </w:t>
      </w:r>
    </w:p>
    <w:p w14:paraId="7A6E3C6E" w14:textId="77777777" w:rsidR="002F38B0" w:rsidRPr="007148B0" w:rsidRDefault="002F38B0">
      <w:pPr>
        <w:pStyle w:val="BodyText"/>
        <w:rPr>
          <w:b/>
        </w:rPr>
      </w:pPr>
    </w:p>
    <w:p w14:paraId="721130A2" w14:textId="79AA6E86" w:rsidR="002F38B0" w:rsidRDefault="00540F51">
      <w:pPr>
        <w:ind w:left="120" w:right="117"/>
        <w:rPr>
          <w:sz w:val="24"/>
        </w:rPr>
      </w:pPr>
      <w:r>
        <w:rPr>
          <w:sz w:val="24"/>
        </w:rPr>
        <w:t>This</w:t>
      </w:r>
      <w:r>
        <w:rPr>
          <w:spacing w:val="-3"/>
          <w:sz w:val="24"/>
        </w:rPr>
        <w:t xml:space="preserve"> </w:t>
      </w:r>
      <w:r>
        <w:rPr>
          <w:sz w:val="24"/>
        </w:rPr>
        <w:t>agreement</w:t>
      </w:r>
      <w:r>
        <w:rPr>
          <w:spacing w:val="-3"/>
          <w:sz w:val="24"/>
        </w:rPr>
        <w:t xml:space="preserve"> </w:t>
      </w:r>
      <w:r>
        <w:rPr>
          <w:sz w:val="24"/>
        </w:rPr>
        <w:t>is</w:t>
      </w:r>
      <w:r>
        <w:rPr>
          <w:spacing w:val="-5"/>
          <w:sz w:val="24"/>
        </w:rPr>
        <w:t xml:space="preserve"> </w:t>
      </w:r>
      <w:r>
        <w:rPr>
          <w:sz w:val="24"/>
        </w:rPr>
        <w:t>between</w:t>
      </w:r>
      <w:r>
        <w:rPr>
          <w:spacing w:val="-2"/>
          <w:sz w:val="24"/>
        </w:rPr>
        <w:t xml:space="preserve"> </w:t>
      </w:r>
      <w:r>
        <w:rPr>
          <w:sz w:val="24"/>
        </w:rPr>
        <w:t>Federal</w:t>
      </w:r>
      <w:r>
        <w:rPr>
          <w:spacing w:val="-3"/>
          <w:sz w:val="24"/>
        </w:rPr>
        <w:t xml:space="preserve"> </w:t>
      </w:r>
      <w:proofErr w:type="gramStart"/>
      <w:r>
        <w:rPr>
          <w:sz w:val="24"/>
        </w:rPr>
        <w:t>wildland</w:t>
      </w:r>
      <w:r>
        <w:rPr>
          <w:spacing w:val="-4"/>
          <w:sz w:val="24"/>
        </w:rPr>
        <w:t xml:space="preserve"> </w:t>
      </w:r>
      <w:r>
        <w:rPr>
          <w:sz w:val="24"/>
        </w:rPr>
        <w:t>fire</w:t>
      </w:r>
      <w:r>
        <w:rPr>
          <w:spacing w:val="-2"/>
          <w:sz w:val="24"/>
        </w:rPr>
        <w:t xml:space="preserve"> </w:t>
      </w:r>
      <w:r>
        <w:rPr>
          <w:sz w:val="24"/>
        </w:rPr>
        <w:t>agencies</w:t>
      </w:r>
      <w:proofErr w:type="gramEnd"/>
      <w:r>
        <w:rPr>
          <w:spacing w:val="-5"/>
          <w:sz w:val="24"/>
        </w:rPr>
        <w:t xml:space="preserve"> </w:t>
      </w:r>
      <w:r>
        <w:rPr>
          <w:sz w:val="24"/>
        </w:rPr>
        <w:t>and</w:t>
      </w:r>
      <w:r>
        <w:rPr>
          <w:spacing w:val="-4"/>
          <w:sz w:val="24"/>
        </w:rPr>
        <w:t xml:space="preserve"> </w:t>
      </w:r>
      <w:r>
        <w:rPr>
          <w:sz w:val="24"/>
        </w:rPr>
        <w:t>CAL</w:t>
      </w:r>
      <w:r>
        <w:rPr>
          <w:spacing w:val="-4"/>
          <w:sz w:val="24"/>
        </w:rPr>
        <w:t xml:space="preserve"> </w:t>
      </w:r>
      <w:r>
        <w:rPr>
          <w:sz w:val="24"/>
        </w:rPr>
        <w:t>FIRE.</w:t>
      </w:r>
      <w:r>
        <w:rPr>
          <w:spacing w:val="40"/>
          <w:sz w:val="24"/>
        </w:rPr>
        <w:t xml:space="preserve"> </w:t>
      </w:r>
      <w:r w:rsidR="002E6730">
        <w:rPr>
          <w:spacing w:val="40"/>
          <w:sz w:val="24"/>
        </w:rPr>
        <w:t xml:space="preserve"> </w:t>
      </w:r>
      <w:r>
        <w:rPr>
          <w:sz w:val="24"/>
        </w:rPr>
        <w:t>The</w:t>
      </w:r>
      <w:r>
        <w:rPr>
          <w:spacing w:val="-2"/>
          <w:sz w:val="24"/>
        </w:rPr>
        <w:t xml:space="preserve"> </w:t>
      </w:r>
      <w:r>
        <w:rPr>
          <w:sz w:val="24"/>
        </w:rPr>
        <w:t>CFMA</w:t>
      </w:r>
      <w:r>
        <w:rPr>
          <w:spacing w:val="-2"/>
          <w:sz w:val="24"/>
        </w:rPr>
        <w:t xml:space="preserve"> </w:t>
      </w:r>
      <w:r>
        <w:rPr>
          <w:sz w:val="24"/>
        </w:rPr>
        <w:t>is an</w:t>
      </w:r>
      <w:r>
        <w:rPr>
          <w:spacing w:val="-3"/>
          <w:sz w:val="24"/>
        </w:rPr>
        <w:t xml:space="preserve"> </w:t>
      </w:r>
      <w:r>
        <w:rPr>
          <w:sz w:val="24"/>
        </w:rPr>
        <w:t>agreement</w:t>
      </w:r>
      <w:r>
        <w:rPr>
          <w:spacing w:val="-3"/>
          <w:sz w:val="24"/>
        </w:rPr>
        <w:t xml:space="preserve"> </w:t>
      </w:r>
      <w:r>
        <w:rPr>
          <w:sz w:val="24"/>
        </w:rPr>
        <w:t>between</w:t>
      </w:r>
      <w:r>
        <w:rPr>
          <w:spacing w:val="-4"/>
          <w:sz w:val="24"/>
        </w:rPr>
        <w:t xml:space="preserve"> </w:t>
      </w:r>
      <w:r>
        <w:rPr>
          <w:sz w:val="24"/>
        </w:rPr>
        <w:t>CAL</w:t>
      </w:r>
      <w:r>
        <w:rPr>
          <w:spacing w:val="-3"/>
          <w:sz w:val="24"/>
        </w:rPr>
        <w:t xml:space="preserve"> </w:t>
      </w:r>
      <w:r>
        <w:rPr>
          <w:sz w:val="24"/>
        </w:rPr>
        <w:t>FIRE,</w:t>
      </w:r>
      <w:r>
        <w:rPr>
          <w:spacing w:val="-5"/>
          <w:sz w:val="24"/>
        </w:rPr>
        <w:t xml:space="preserve"> </w:t>
      </w:r>
      <w:r>
        <w:rPr>
          <w:sz w:val="24"/>
        </w:rPr>
        <w:t>USDA</w:t>
      </w:r>
      <w:r>
        <w:rPr>
          <w:spacing w:val="-3"/>
          <w:sz w:val="24"/>
        </w:rPr>
        <w:t xml:space="preserve"> </w:t>
      </w:r>
      <w:r>
        <w:rPr>
          <w:sz w:val="24"/>
        </w:rPr>
        <w:t>Forest</w:t>
      </w:r>
      <w:r>
        <w:rPr>
          <w:spacing w:val="-3"/>
          <w:sz w:val="24"/>
        </w:rPr>
        <w:t xml:space="preserve"> </w:t>
      </w:r>
      <w:r>
        <w:rPr>
          <w:sz w:val="24"/>
        </w:rPr>
        <w:t>Service,</w:t>
      </w:r>
      <w:r>
        <w:rPr>
          <w:spacing w:val="-3"/>
          <w:sz w:val="24"/>
        </w:rPr>
        <w:t xml:space="preserve"> </w:t>
      </w:r>
      <w:r>
        <w:rPr>
          <w:sz w:val="24"/>
        </w:rPr>
        <w:t>Pacific</w:t>
      </w:r>
      <w:r>
        <w:rPr>
          <w:spacing w:val="-5"/>
          <w:sz w:val="24"/>
        </w:rPr>
        <w:t xml:space="preserve"> </w:t>
      </w:r>
      <w:r>
        <w:rPr>
          <w:sz w:val="24"/>
        </w:rPr>
        <w:t>Southwest</w:t>
      </w:r>
      <w:r>
        <w:rPr>
          <w:spacing w:val="-5"/>
          <w:sz w:val="24"/>
        </w:rPr>
        <w:t xml:space="preserve"> </w:t>
      </w:r>
      <w:r>
        <w:rPr>
          <w:sz w:val="24"/>
        </w:rPr>
        <w:t>Region;</w:t>
      </w:r>
      <w:r>
        <w:rPr>
          <w:spacing w:val="-3"/>
          <w:sz w:val="24"/>
        </w:rPr>
        <w:t xml:space="preserve"> </w:t>
      </w:r>
      <w:r>
        <w:rPr>
          <w:sz w:val="24"/>
        </w:rPr>
        <w:t xml:space="preserve">the USDI Bureau of Land Management, California Office; the USDI National Park Service, Pacific West Region; USDI Fish and Wildlife Service, Pacific Southwest Region, and USDI Bureau of Indian Affairs, Pacific Region. </w:t>
      </w:r>
      <w:r w:rsidR="002E6730">
        <w:rPr>
          <w:sz w:val="24"/>
        </w:rPr>
        <w:t xml:space="preserve"> </w:t>
      </w:r>
      <w:r>
        <w:rPr>
          <w:sz w:val="24"/>
        </w:rPr>
        <w:t>The purpose of the CFMA is “</w:t>
      </w:r>
      <w:r>
        <w:rPr>
          <w:i/>
          <w:sz w:val="24"/>
        </w:rPr>
        <w:t>to document the commitment of the Agencies to this Agreement to improve efficiency by facilitating the coordination and exchange of personnel, equipment, supplies, services, and funds among the Agencies to this Agreement</w:t>
      </w:r>
      <w:r>
        <w:rPr>
          <w:sz w:val="24"/>
        </w:rPr>
        <w:t xml:space="preserve">”. </w:t>
      </w:r>
      <w:r w:rsidR="002E6730">
        <w:rPr>
          <w:sz w:val="24"/>
        </w:rPr>
        <w:t xml:space="preserve"> </w:t>
      </w:r>
      <w:r>
        <w:rPr>
          <w:sz w:val="24"/>
        </w:rPr>
        <w:t>The CFMA discusses interagency coordination, fire protection responsibilities, joint use of resources, and cost sharing.</w:t>
      </w:r>
    </w:p>
    <w:p w14:paraId="7A708B12" w14:textId="77777777" w:rsidR="00B303CD" w:rsidRDefault="00B303CD">
      <w:pPr>
        <w:ind w:left="120" w:right="117"/>
        <w:rPr>
          <w:sz w:val="24"/>
        </w:rPr>
      </w:pPr>
    </w:p>
    <w:p w14:paraId="1883AD9E" w14:textId="77777777" w:rsidR="002F38B0" w:rsidRDefault="00540F51">
      <w:pPr>
        <w:pStyle w:val="BodyText"/>
        <w:ind w:left="120" w:right="75"/>
      </w:pPr>
      <w:r>
        <w:t>Differences</w:t>
      </w:r>
      <w:r>
        <w:rPr>
          <w:spacing w:val="-3"/>
        </w:rPr>
        <w:t xml:space="preserve"> </w:t>
      </w:r>
      <w:r>
        <w:t>in</w:t>
      </w:r>
      <w:r>
        <w:rPr>
          <w:spacing w:val="-2"/>
        </w:rPr>
        <w:t xml:space="preserve"> </w:t>
      </w:r>
      <w:r>
        <w:t>agency</w:t>
      </w:r>
      <w:r>
        <w:rPr>
          <w:spacing w:val="-8"/>
        </w:rPr>
        <w:t xml:space="preserve"> </w:t>
      </w:r>
      <w:r>
        <w:t>missions</w:t>
      </w:r>
      <w:r>
        <w:rPr>
          <w:spacing w:val="-5"/>
        </w:rPr>
        <w:t xml:space="preserve"> </w:t>
      </w:r>
      <w:r>
        <w:t>are</w:t>
      </w:r>
      <w:r>
        <w:rPr>
          <w:spacing w:val="-2"/>
        </w:rPr>
        <w:t xml:space="preserve"> </w:t>
      </w:r>
      <w:r>
        <w:t>represented</w:t>
      </w:r>
      <w:r>
        <w:rPr>
          <w:spacing w:val="-2"/>
        </w:rPr>
        <w:t xml:space="preserve"> </w:t>
      </w:r>
      <w:r>
        <w:t>by</w:t>
      </w:r>
      <w:r>
        <w:rPr>
          <w:spacing w:val="-5"/>
        </w:rPr>
        <w:t xml:space="preserve"> </w:t>
      </w:r>
      <w:r>
        <w:t>the</w:t>
      </w:r>
      <w:r>
        <w:rPr>
          <w:spacing w:val="-2"/>
        </w:rPr>
        <w:t xml:space="preserve"> </w:t>
      </w:r>
      <w:r>
        <w:t>understanding</w:t>
      </w:r>
      <w:r>
        <w:rPr>
          <w:spacing w:val="-2"/>
        </w:rPr>
        <w:t xml:space="preserve"> </w:t>
      </w:r>
      <w:r>
        <w:t>of</w:t>
      </w:r>
      <w:r>
        <w:rPr>
          <w:spacing w:val="-5"/>
        </w:rPr>
        <w:t xml:space="preserve"> </w:t>
      </w:r>
      <w:r>
        <w:t>each</w:t>
      </w:r>
      <w:r>
        <w:rPr>
          <w:spacing w:val="-2"/>
        </w:rPr>
        <w:t xml:space="preserve"> </w:t>
      </w:r>
      <w:r>
        <w:t>agency’s mission objectives, authorities, and policies.</w:t>
      </w:r>
    </w:p>
    <w:p w14:paraId="0EA83622" w14:textId="77777777" w:rsidR="002F38B0" w:rsidRDefault="002F38B0">
      <w:pPr>
        <w:pStyle w:val="BodyText"/>
      </w:pPr>
    </w:p>
    <w:p w14:paraId="66315E83" w14:textId="34F53A4E" w:rsidR="002F38B0" w:rsidRDefault="00540F51">
      <w:pPr>
        <w:pStyle w:val="BodyText"/>
        <w:ind w:left="119" w:right="183"/>
      </w:pPr>
      <w:r>
        <w:t>The</w:t>
      </w:r>
      <w:r>
        <w:rPr>
          <w:spacing w:val="-2"/>
        </w:rPr>
        <w:t xml:space="preserve"> </w:t>
      </w:r>
      <w:r>
        <w:t>CFMA</w:t>
      </w:r>
      <w:r>
        <w:rPr>
          <w:spacing w:val="-2"/>
        </w:rPr>
        <w:t xml:space="preserve"> </w:t>
      </w:r>
      <w:r>
        <w:t>defines</w:t>
      </w:r>
      <w:r>
        <w:rPr>
          <w:spacing w:val="-5"/>
        </w:rPr>
        <w:t xml:space="preserve"> </w:t>
      </w:r>
      <w:r>
        <w:t>which</w:t>
      </w:r>
      <w:r>
        <w:rPr>
          <w:spacing w:val="-2"/>
        </w:rPr>
        <w:t xml:space="preserve"> </w:t>
      </w:r>
      <w:r>
        <w:t>lands</w:t>
      </w:r>
      <w:r>
        <w:rPr>
          <w:spacing w:val="-3"/>
        </w:rPr>
        <w:t xml:space="preserve"> </w:t>
      </w:r>
      <w:r>
        <w:t>the</w:t>
      </w:r>
      <w:r>
        <w:rPr>
          <w:spacing w:val="-2"/>
        </w:rPr>
        <w:t xml:space="preserve"> </w:t>
      </w:r>
      <w:r>
        <w:t>different</w:t>
      </w:r>
      <w:r>
        <w:rPr>
          <w:spacing w:val="-2"/>
        </w:rPr>
        <w:t xml:space="preserve"> </w:t>
      </w:r>
      <w:r>
        <w:t>agencies</w:t>
      </w:r>
      <w:r>
        <w:rPr>
          <w:spacing w:val="-5"/>
        </w:rPr>
        <w:t xml:space="preserve"> </w:t>
      </w:r>
      <w:r>
        <w:t>will</w:t>
      </w:r>
      <w:r>
        <w:rPr>
          <w:spacing w:val="-3"/>
        </w:rPr>
        <w:t xml:space="preserve"> </w:t>
      </w:r>
      <w:r>
        <w:t>take</w:t>
      </w:r>
      <w:r>
        <w:rPr>
          <w:spacing w:val="-2"/>
        </w:rPr>
        <w:t xml:space="preserve"> </w:t>
      </w:r>
      <w:r>
        <w:t>wildfire</w:t>
      </w:r>
      <w:r>
        <w:rPr>
          <w:spacing w:val="-2"/>
        </w:rPr>
        <w:t xml:space="preserve"> </w:t>
      </w:r>
      <w:r>
        <w:t>responsibility</w:t>
      </w:r>
      <w:r>
        <w:rPr>
          <w:spacing w:val="-3"/>
        </w:rPr>
        <w:t xml:space="preserve"> </w:t>
      </w:r>
      <w:r>
        <w:t xml:space="preserve">for (including fiscal responsibility) and how fire will be managed on those lands, which are documented in Direct Protection Area </w:t>
      </w:r>
      <w:r w:rsidRPr="007148B0">
        <w:t>(</w:t>
      </w:r>
      <w:hyperlink r:id="rId17" w:history="1">
        <w:r w:rsidRPr="007148B0">
          <w:rPr>
            <w:rStyle w:val="Hyperlink"/>
            <w:color w:val="548DD4" w:themeColor="text2" w:themeTint="99"/>
          </w:rPr>
          <w:t>DPA</w:t>
        </w:r>
      </w:hyperlink>
      <w:r w:rsidRPr="007148B0">
        <w:t xml:space="preserve">) </w:t>
      </w:r>
      <w:r>
        <w:t xml:space="preserve">maps. </w:t>
      </w:r>
      <w:r w:rsidR="007A25FF">
        <w:t xml:space="preserve"> </w:t>
      </w:r>
      <w:r>
        <w:t>The agencies will review and update the DPAs annually.</w:t>
      </w:r>
      <w:r w:rsidR="007A25FF">
        <w:t xml:space="preserve"> </w:t>
      </w:r>
      <w:r>
        <w:t xml:space="preserve"> DPAs indicate where it is most efficient for each agency to assume wildland protection responsibilities. </w:t>
      </w:r>
      <w:r w:rsidR="007A25FF">
        <w:t xml:space="preserve"> </w:t>
      </w:r>
      <w:r>
        <w:t xml:space="preserve">DPAs can include lands managed by several different agencies—boundaries are defined without regard to jurisdictional </w:t>
      </w:r>
      <w:r>
        <w:rPr>
          <w:spacing w:val="-2"/>
        </w:rPr>
        <w:t>responsibility.</w:t>
      </w:r>
    </w:p>
    <w:p w14:paraId="0F03AF38" w14:textId="77777777" w:rsidR="002F38B0" w:rsidRDefault="002F38B0">
      <w:pPr>
        <w:pStyle w:val="BodyText"/>
      </w:pPr>
    </w:p>
    <w:p w14:paraId="1B65B2D7" w14:textId="3ECA9BBA" w:rsidR="002F38B0" w:rsidRDefault="00540F51">
      <w:pPr>
        <w:pStyle w:val="BodyText"/>
        <w:ind w:left="119" w:right="183"/>
      </w:pPr>
      <w:r>
        <w:t xml:space="preserve">In some areas, lands that the State of California has the responsibility to protect from wildland fire are adjacent to or intermingled with lands that Federal agencies have the responsibility to protect. </w:t>
      </w:r>
      <w:r w:rsidR="007A25FF">
        <w:t xml:space="preserve"> </w:t>
      </w:r>
      <w:r>
        <w:t>The concept of a functionally integrated fire protection system, involving</w:t>
      </w:r>
      <w:r>
        <w:rPr>
          <w:spacing w:val="-2"/>
        </w:rPr>
        <w:t xml:space="preserve"> </w:t>
      </w:r>
      <w:r>
        <w:t>Federal,</w:t>
      </w:r>
      <w:r>
        <w:rPr>
          <w:spacing w:val="-5"/>
        </w:rPr>
        <w:t xml:space="preserve"> </w:t>
      </w:r>
      <w:r>
        <w:t>State,</w:t>
      </w:r>
      <w:r>
        <w:rPr>
          <w:spacing w:val="-3"/>
        </w:rPr>
        <w:t xml:space="preserve"> </w:t>
      </w:r>
      <w:r>
        <w:t>and</w:t>
      </w:r>
      <w:r>
        <w:rPr>
          <w:spacing w:val="-4"/>
        </w:rPr>
        <w:t xml:space="preserve"> </w:t>
      </w:r>
      <w:r>
        <w:t>Local</w:t>
      </w:r>
      <w:r>
        <w:rPr>
          <w:spacing w:val="-6"/>
        </w:rPr>
        <w:t xml:space="preserve"> </w:t>
      </w:r>
      <w:r>
        <w:t>government</w:t>
      </w:r>
      <w:r>
        <w:rPr>
          <w:spacing w:val="-3"/>
        </w:rPr>
        <w:t xml:space="preserve"> </w:t>
      </w:r>
      <w:r>
        <w:t>resources,</w:t>
      </w:r>
      <w:r>
        <w:rPr>
          <w:spacing w:val="-2"/>
        </w:rPr>
        <w:t xml:space="preserve"> </w:t>
      </w:r>
      <w:r>
        <w:t>is</w:t>
      </w:r>
      <w:r>
        <w:rPr>
          <w:spacing w:val="-3"/>
        </w:rPr>
        <w:t xml:space="preserve"> </w:t>
      </w:r>
      <w:r>
        <w:t>the</w:t>
      </w:r>
      <w:r>
        <w:rPr>
          <w:spacing w:val="-4"/>
        </w:rPr>
        <w:t xml:space="preserve"> </w:t>
      </w:r>
      <w:r>
        <w:t>most</w:t>
      </w:r>
      <w:r>
        <w:rPr>
          <w:spacing w:val="-2"/>
        </w:rPr>
        <w:t xml:space="preserve"> </w:t>
      </w:r>
      <w:r>
        <w:t>effective</w:t>
      </w:r>
      <w:r>
        <w:rPr>
          <w:spacing w:val="-4"/>
        </w:rPr>
        <w:t xml:space="preserve"> </w:t>
      </w:r>
      <w:r>
        <w:t>method of delivering fire protection where life,</w:t>
      </w:r>
      <w:r>
        <w:rPr>
          <w:spacing w:val="-1"/>
        </w:rPr>
        <w:t xml:space="preserve"> </w:t>
      </w:r>
      <w:r>
        <w:t>property, and natural resource values</w:t>
      </w:r>
      <w:r>
        <w:rPr>
          <w:spacing w:val="-1"/>
        </w:rPr>
        <w:t xml:space="preserve"> </w:t>
      </w:r>
      <w:r>
        <w:t>are at risk.</w:t>
      </w:r>
    </w:p>
    <w:p w14:paraId="278A9E20" w14:textId="77777777" w:rsidR="002F38B0" w:rsidRDefault="002F38B0">
      <w:pPr>
        <w:pStyle w:val="BodyText"/>
      </w:pPr>
    </w:p>
    <w:p w14:paraId="0BE0F810" w14:textId="1A5F0CFC" w:rsidR="002F38B0" w:rsidRDefault="00540F51">
      <w:pPr>
        <w:pStyle w:val="BodyText"/>
        <w:ind w:left="120" w:right="129"/>
      </w:pPr>
      <w:r>
        <w:t>CAL FIRE administratively supports themselves on incidents, even as assistance-by- hire on Federal incidents.</w:t>
      </w:r>
      <w:r>
        <w:rPr>
          <w:spacing w:val="40"/>
        </w:rPr>
        <w:t xml:space="preserve"> </w:t>
      </w:r>
      <w:r w:rsidR="002E6730">
        <w:rPr>
          <w:spacing w:val="40"/>
        </w:rPr>
        <w:t xml:space="preserve"> </w:t>
      </w:r>
      <w:r>
        <w:t>CAL FIRE brings their staff to process payroll, track costs, and</w:t>
      </w:r>
      <w:r>
        <w:rPr>
          <w:spacing w:val="-4"/>
        </w:rPr>
        <w:t xml:space="preserve"> </w:t>
      </w:r>
      <w:r>
        <w:t>arrange</w:t>
      </w:r>
      <w:r>
        <w:rPr>
          <w:spacing w:val="-2"/>
        </w:rPr>
        <w:t xml:space="preserve"> </w:t>
      </w:r>
      <w:r>
        <w:t>for</w:t>
      </w:r>
      <w:r>
        <w:rPr>
          <w:spacing w:val="-6"/>
        </w:rPr>
        <w:t xml:space="preserve"> </w:t>
      </w:r>
      <w:r>
        <w:t>accommodations</w:t>
      </w:r>
      <w:r>
        <w:rPr>
          <w:spacing w:val="-3"/>
        </w:rPr>
        <w:t xml:space="preserve"> </w:t>
      </w:r>
      <w:r>
        <w:t>when</w:t>
      </w:r>
      <w:r>
        <w:rPr>
          <w:spacing w:val="-2"/>
        </w:rPr>
        <w:t xml:space="preserve"> </w:t>
      </w:r>
      <w:r>
        <w:t>an</w:t>
      </w:r>
      <w:r>
        <w:rPr>
          <w:spacing w:val="-2"/>
        </w:rPr>
        <w:t xml:space="preserve"> </w:t>
      </w:r>
      <w:r>
        <w:t>incident</w:t>
      </w:r>
      <w:r>
        <w:rPr>
          <w:spacing w:val="-3"/>
        </w:rPr>
        <w:t xml:space="preserve"> </w:t>
      </w:r>
      <w:r>
        <w:t>is</w:t>
      </w:r>
      <w:r>
        <w:rPr>
          <w:spacing w:val="-3"/>
        </w:rPr>
        <w:t xml:space="preserve"> </w:t>
      </w:r>
      <w:r>
        <w:t>significant.</w:t>
      </w:r>
      <w:r>
        <w:rPr>
          <w:spacing w:val="40"/>
        </w:rPr>
        <w:t xml:space="preserve"> </w:t>
      </w:r>
      <w:r w:rsidR="007A25FF">
        <w:rPr>
          <w:spacing w:val="40"/>
        </w:rPr>
        <w:t xml:space="preserve"> </w:t>
      </w:r>
      <w:r>
        <w:t>CAL</w:t>
      </w:r>
      <w:r>
        <w:rPr>
          <w:spacing w:val="-2"/>
        </w:rPr>
        <w:t xml:space="preserve"> </w:t>
      </w:r>
      <w:r>
        <w:t>FIRE</w:t>
      </w:r>
      <w:r>
        <w:rPr>
          <w:spacing w:val="-2"/>
        </w:rPr>
        <w:t xml:space="preserve"> </w:t>
      </w:r>
      <w:r>
        <w:t>business</w:t>
      </w:r>
      <w:r>
        <w:rPr>
          <w:spacing w:val="-5"/>
        </w:rPr>
        <w:t xml:space="preserve"> </w:t>
      </w:r>
      <w:r>
        <w:t>is carried out according to state labor agreements.</w:t>
      </w:r>
      <w:r>
        <w:rPr>
          <w:spacing w:val="80"/>
        </w:rPr>
        <w:t xml:space="preserve"> </w:t>
      </w:r>
      <w:r>
        <w:t xml:space="preserve">In the absence of an incident command structure, the CAL FIRE Agency Representative will explain CAL FIRE </w:t>
      </w:r>
      <w:r>
        <w:rPr>
          <w:spacing w:val="-2"/>
        </w:rPr>
        <w:t>procedures.</w:t>
      </w:r>
    </w:p>
    <w:p w14:paraId="22A84507" w14:textId="77777777" w:rsidR="00FC47E1" w:rsidRDefault="00FC47E1">
      <w:pPr>
        <w:spacing w:before="80"/>
        <w:ind w:left="120"/>
        <w:rPr>
          <w:b/>
          <w:sz w:val="24"/>
        </w:rPr>
      </w:pPr>
      <w:bookmarkStart w:id="8" w:name="California_Fire_Assistance_Agreement_(CF"/>
      <w:bookmarkEnd w:id="8"/>
    </w:p>
    <w:p w14:paraId="1E8946A1" w14:textId="5C87C738" w:rsidR="002F38B0" w:rsidRPr="00BB78D6" w:rsidRDefault="00540F51">
      <w:pPr>
        <w:spacing w:before="80"/>
        <w:ind w:left="120"/>
        <w:rPr>
          <w:b/>
          <w:sz w:val="24"/>
        </w:rPr>
      </w:pPr>
      <w:hyperlink r:id="rId18" w:history="1">
        <w:r w:rsidRPr="007148B0">
          <w:rPr>
            <w:rStyle w:val="Hyperlink"/>
            <w:b/>
            <w:color w:val="auto"/>
            <w:sz w:val="24"/>
          </w:rPr>
          <w:t>California</w:t>
        </w:r>
        <w:r w:rsidRPr="007148B0">
          <w:rPr>
            <w:rStyle w:val="Hyperlink"/>
            <w:b/>
            <w:color w:val="auto"/>
            <w:spacing w:val="-5"/>
            <w:sz w:val="24"/>
          </w:rPr>
          <w:t xml:space="preserve"> </w:t>
        </w:r>
        <w:r w:rsidRPr="007148B0">
          <w:rPr>
            <w:rStyle w:val="Hyperlink"/>
            <w:b/>
            <w:color w:val="auto"/>
            <w:sz w:val="24"/>
          </w:rPr>
          <w:t>Fire</w:t>
        </w:r>
        <w:r w:rsidRPr="007148B0">
          <w:rPr>
            <w:rStyle w:val="Hyperlink"/>
            <w:b/>
            <w:color w:val="auto"/>
            <w:spacing w:val="-4"/>
            <w:sz w:val="24"/>
          </w:rPr>
          <w:t xml:space="preserve"> </w:t>
        </w:r>
        <w:r w:rsidRPr="007148B0">
          <w:rPr>
            <w:rStyle w:val="Hyperlink"/>
            <w:b/>
            <w:color w:val="auto"/>
            <w:sz w:val="24"/>
          </w:rPr>
          <w:t>Assistance</w:t>
        </w:r>
        <w:r w:rsidRPr="007148B0">
          <w:rPr>
            <w:rStyle w:val="Hyperlink"/>
            <w:b/>
            <w:color w:val="auto"/>
            <w:spacing w:val="-4"/>
            <w:sz w:val="24"/>
          </w:rPr>
          <w:t xml:space="preserve"> </w:t>
        </w:r>
        <w:r w:rsidRPr="007148B0">
          <w:rPr>
            <w:rStyle w:val="Hyperlink"/>
            <w:b/>
            <w:color w:val="auto"/>
            <w:sz w:val="24"/>
          </w:rPr>
          <w:t>Agreement</w:t>
        </w:r>
        <w:r w:rsidRPr="007148B0">
          <w:rPr>
            <w:rStyle w:val="Hyperlink"/>
            <w:b/>
            <w:color w:val="auto"/>
            <w:spacing w:val="-6"/>
            <w:sz w:val="24"/>
          </w:rPr>
          <w:t xml:space="preserve"> </w:t>
        </w:r>
        <w:r w:rsidRPr="007148B0">
          <w:rPr>
            <w:rStyle w:val="Hyperlink"/>
            <w:b/>
            <w:color w:val="auto"/>
            <w:spacing w:val="-2"/>
            <w:sz w:val="24"/>
          </w:rPr>
          <w:t>(CFAA)</w:t>
        </w:r>
      </w:hyperlink>
      <w:r w:rsidR="006E00B8" w:rsidRPr="007148B0">
        <w:rPr>
          <w:b/>
          <w:sz w:val="24"/>
        </w:rPr>
        <w:t xml:space="preserve"> </w:t>
      </w:r>
      <w:r w:rsidR="00265472">
        <w:rPr>
          <w:b/>
          <w:color w:val="FFFFFF" w:themeColor="background1"/>
          <w:sz w:val="24"/>
        </w:rPr>
        <w:t xml:space="preserve">- </w:t>
      </w:r>
    </w:p>
    <w:p w14:paraId="13674869" w14:textId="77777777" w:rsidR="002F38B0" w:rsidRDefault="002F38B0">
      <w:pPr>
        <w:pStyle w:val="BodyText"/>
        <w:rPr>
          <w:b/>
        </w:rPr>
      </w:pPr>
    </w:p>
    <w:p w14:paraId="4EFB6BAB" w14:textId="77777777" w:rsidR="002B4B0E" w:rsidRDefault="00540F51">
      <w:pPr>
        <w:pStyle w:val="BodyText"/>
        <w:ind w:left="120"/>
        <w:rPr>
          <w:spacing w:val="-2"/>
        </w:rPr>
      </w:pPr>
      <w:r>
        <w:t>This is an agreement that allows Federal wildland fire agencies and CAL FIRE to utilize local</w:t>
      </w:r>
      <w:r>
        <w:rPr>
          <w:spacing w:val="-3"/>
        </w:rPr>
        <w:t xml:space="preserve"> </w:t>
      </w:r>
      <w:r>
        <w:t>government</w:t>
      </w:r>
      <w:r>
        <w:rPr>
          <w:spacing w:val="-5"/>
        </w:rPr>
        <w:t xml:space="preserve"> </w:t>
      </w:r>
      <w:r>
        <w:t>resources</w:t>
      </w:r>
      <w:r>
        <w:rPr>
          <w:spacing w:val="-3"/>
        </w:rPr>
        <w:t xml:space="preserve"> </w:t>
      </w:r>
      <w:r>
        <w:t>through</w:t>
      </w:r>
      <w:r>
        <w:rPr>
          <w:spacing w:val="-4"/>
        </w:rPr>
        <w:t xml:space="preserve"> </w:t>
      </w:r>
      <w:r>
        <w:t>CAL</w:t>
      </w:r>
      <w:r>
        <w:rPr>
          <w:spacing w:val="-4"/>
        </w:rPr>
        <w:t xml:space="preserve"> </w:t>
      </w:r>
      <w:r>
        <w:t>OES.</w:t>
      </w:r>
      <w:r>
        <w:rPr>
          <w:spacing w:val="-2"/>
        </w:rPr>
        <w:t xml:space="preserve"> </w:t>
      </w:r>
      <w:r w:rsidR="002E6730">
        <w:rPr>
          <w:spacing w:val="-2"/>
        </w:rPr>
        <w:t xml:space="preserve"> </w:t>
      </w:r>
    </w:p>
    <w:p w14:paraId="26B26E15" w14:textId="77777777" w:rsidR="002B4B0E" w:rsidRDefault="002B4B0E">
      <w:pPr>
        <w:pStyle w:val="BodyText"/>
        <w:ind w:left="120"/>
        <w:rPr>
          <w:spacing w:val="-2"/>
        </w:rPr>
      </w:pPr>
    </w:p>
    <w:p w14:paraId="7C51A747" w14:textId="1E5E676C" w:rsidR="002F38B0" w:rsidRDefault="00540F51">
      <w:pPr>
        <w:pStyle w:val="BodyText"/>
        <w:ind w:left="120"/>
      </w:pPr>
      <w:r>
        <w:lastRenderedPageBreak/>
        <w:t>The</w:t>
      </w:r>
      <w:r>
        <w:rPr>
          <w:spacing w:val="-4"/>
        </w:rPr>
        <w:t xml:space="preserve"> </w:t>
      </w:r>
      <w:r>
        <w:t>CFAA</w:t>
      </w:r>
      <w:r>
        <w:rPr>
          <w:spacing w:val="-2"/>
        </w:rPr>
        <w:t xml:space="preserve"> </w:t>
      </w:r>
      <w:r>
        <w:t>is</w:t>
      </w:r>
      <w:r>
        <w:rPr>
          <w:spacing w:val="-3"/>
        </w:rPr>
        <w:t xml:space="preserve"> </w:t>
      </w:r>
      <w:r>
        <w:t>an</w:t>
      </w:r>
      <w:r>
        <w:rPr>
          <w:spacing w:val="-2"/>
        </w:rPr>
        <w:t xml:space="preserve"> </w:t>
      </w:r>
      <w:r>
        <w:t>agreement</w:t>
      </w:r>
      <w:r>
        <w:rPr>
          <w:spacing w:val="-5"/>
        </w:rPr>
        <w:t xml:space="preserve"> </w:t>
      </w:r>
      <w:r>
        <w:t>between</w:t>
      </w:r>
      <w:r>
        <w:rPr>
          <w:spacing w:val="-2"/>
        </w:rPr>
        <w:t xml:space="preserve"> </w:t>
      </w:r>
      <w:r>
        <w:t xml:space="preserve">the State of California Office of Emergency Services (CAL OES), CAL FIRE; USDA Forest Service, Pacific Southwest Region; </w:t>
      </w:r>
      <w:r w:rsidR="002B4B0E">
        <w:t xml:space="preserve">and </w:t>
      </w:r>
      <w:r>
        <w:t>the U</w:t>
      </w:r>
      <w:r w:rsidR="007A4B45">
        <w:t xml:space="preserve">S Wildland Fire Service (DOI). </w:t>
      </w:r>
    </w:p>
    <w:p w14:paraId="312E4464" w14:textId="77777777" w:rsidR="00B303CD" w:rsidRDefault="00B303CD">
      <w:pPr>
        <w:pStyle w:val="BodyText"/>
        <w:ind w:left="120"/>
      </w:pPr>
    </w:p>
    <w:p w14:paraId="638B4567" w14:textId="1B728F57" w:rsidR="002F38B0" w:rsidRDefault="00540F51">
      <w:pPr>
        <w:pStyle w:val="BodyText"/>
        <w:ind w:left="120" w:right="183"/>
      </w:pPr>
      <w:r>
        <w:t>The</w:t>
      </w:r>
      <w:r>
        <w:rPr>
          <w:spacing w:val="-2"/>
        </w:rPr>
        <w:t xml:space="preserve"> </w:t>
      </w:r>
      <w:r>
        <w:t>purpose</w:t>
      </w:r>
      <w:r>
        <w:rPr>
          <w:spacing w:val="-4"/>
        </w:rPr>
        <w:t xml:space="preserve"> </w:t>
      </w:r>
      <w:r>
        <w:t>of</w:t>
      </w:r>
      <w:r>
        <w:rPr>
          <w:spacing w:val="-5"/>
        </w:rPr>
        <w:t xml:space="preserve"> </w:t>
      </w:r>
      <w:r>
        <w:t>this</w:t>
      </w:r>
      <w:r>
        <w:rPr>
          <w:spacing w:val="-3"/>
        </w:rPr>
        <w:t xml:space="preserve"> </w:t>
      </w:r>
      <w:r>
        <w:t>agreement</w:t>
      </w:r>
      <w:r>
        <w:rPr>
          <w:spacing w:val="-3"/>
        </w:rPr>
        <w:t xml:space="preserve"> </w:t>
      </w:r>
      <w:r>
        <w:t>is</w:t>
      </w:r>
      <w:r>
        <w:rPr>
          <w:spacing w:val="-5"/>
        </w:rPr>
        <w:t xml:space="preserve"> </w:t>
      </w:r>
      <w:r>
        <w:t>to</w:t>
      </w:r>
      <w:r>
        <w:rPr>
          <w:spacing w:val="-4"/>
        </w:rPr>
        <w:t xml:space="preserve"> </w:t>
      </w:r>
      <w:r>
        <w:t>allow</w:t>
      </w:r>
      <w:r>
        <w:rPr>
          <w:spacing w:val="-3"/>
        </w:rPr>
        <w:t xml:space="preserve"> </w:t>
      </w:r>
      <w:r>
        <w:t>the</w:t>
      </w:r>
      <w:r>
        <w:rPr>
          <w:spacing w:val="-4"/>
        </w:rPr>
        <w:t xml:space="preserve"> </w:t>
      </w:r>
      <w:r>
        <w:t>various</w:t>
      </w:r>
      <w:r>
        <w:rPr>
          <w:spacing w:val="-3"/>
        </w:rPr>
        <w:t xml:space="preserve"> </w:t>
      </w:r>
      <w:r>
        <w:t>State</w:t>
      </w:r>
      <w:r>
        <w:rPr>
          <w:spacing w:val="-2"/>
        </w:rPr>
        <w:t xml:space="preserve"> </w:t>
      </w:r>
      <w:r>
        <w:t>and</w:t>
      </w:r>
      <w:r>
        <w:rPr>
          <w:spacing w:val="-2"/>
        </w:rPr>
        <w:t xml:space="preserve"> </w:t>
      </w:r>
      <w:r>
        <w:t>Federal</w:t>
      </w:r>
      <w:r>
        <w:rPr>
          <w:spacing w:val="-3"/>
        </w:rPr>
        <w:t xml:space="preserve"> </w:t>
      </w:r>
      <w:r>
        <w:t>Fire</w:t>
      </w:r>
      <w:r>
        <w:rPr>
          <w:spacing w:val="-2"/>
        </w:rPr>
        <w:t xml:space="preserve"> </w:t>
      </w:r>
      <w:r>
        <w:t xml:space="preserve">Agencies access to the California Fire and Rescue Mutual Aid System and its resources. </w:t>
      </w:r>
      <w:r w:rsidR="007A25FF">
        <w:t xml:space="preserve"> </w:t>
      </w:r>
      <w:r>
        <w:t>The CFAA is an all-risk agreement and has been utilized on various emergency events.</w:t>
      </w:r>
    </w:p>
    <w:p w14:paraId="70F26EEF" w14:textId="77777777" w:rsidR="002F38B0" w:rsidRDefault="002F38B0">
      <w:pPr>
        <w:pStyle w:val="BodyText"/>
      </w:pPr>
    </w:p>
    <w:p w14:paraId="1F96C3F5" w14:textId="19166F1F" w:rsidR="002F38B0" w:rsidRDefault="00540F51">
      <w:pPr>
        <w:pStyle w:val="BodyText"/>
        <w:ind w:left="119" w:right="134"/>
      </w:pPr>
      <w:r>
        <w:t>Through this agreement, State and Federal Fire Agencies can request resources from the</w:t>
      </w:r>
      <w:r>
        <w:rPr>
          <w:spacing w:val="-2"/>
        </w:rPr>
        <w:t xml:space="preserve"> </w:t>
      </w:r>
      <w:r>
        <w:t>California</w:t>
      </w:r>
      <w:r>
        <w:rPr>
          <w:spacing w:val="-2"/>
        </w:rPr>
        <w:t xml:space="preserve"> </w:t>
      </w:r>
      <w:r>
        <w:t>Fire</w:t>
      </w:r>
      <w:r>
        <w:rPr>
          <w:spacing w:val="-2"/>
        </w:rPr>
        <w:t xml:space="preserve"> </w:t>
      </w:r>
      <w:r>
        <w:t>and</w:t>
      </w:r>
      <w:r>
        <w:rPr>
          <w:spacing w:val="-4"/>
        </w:rPr>
        <w:t xml:space="preserve"> </w:t>
      </w:r>
      <w:r>
        <w:t>Rescue</w:t>
      </w:r>
      <w:r>
        <w:rPr>
          <w:spacing w:val="-2"/>
        </w:rPr>
        <w:t xml:space="preserve"> </w:t>
      </w:r>
      <w:r>
        <w:t>Mutual</w:t>
      </w:r>
      <w:r>
        <w:rPr>
          <w:spacing w:val="-3"/>
        </w:rPr>
        <w:t xml:space="preserve"> </w:t>
      </w:r>
      <w:r>
        <w:t>System</w:t>
      </w:r>
      <w:r>
        <w:rPr>
          <w:spacing w:val="-1"/>
        </w:rPr>
        <w:t xml:space="preserve"> </w:t>
      </w:r>
      <w:r>
        <w:t>through</w:t>
      </w:r>
      <w:r>
        <w:rPr>
          <w:spacing w:val="-2"/>
        </w:rPr>
        <w:t xml:space="preserve"> </w:t>
      </w:r>
      <w:r>
        <w:t>CAL</w:t>
      </w:r>
      <w:r>
        <w:rPr>
          <w:spacing w:val="-4"/>
        </w:rPr>
        <w:t xml:space="preserve"> </w:t>
      </w:r>
      <w:r>
        <w:t>OES.</w:t>
      </w:r>
      <w:r>
        <w:rPr>
          <w:spacing w:val="-5"/>
        </w:rPr>
        <w:t xml:space="preserve"> </w:t>
      </w:r>
      <w:r w:rsidR="007A25FF">
        <w:rPr>
          <w:spacing w:val="-5"/>
        </w:rPr>
        <w:t xml:space="preserve"> </w:t>
      </w:r>
      <w:r>
        <w:t>This</w:t>
      </w:r>
      <w:r>
        <w:rPr>
          <w:spacing w:val="-3"/>
        </w:rPr>
        <w:t xml:space="preserve"> </w:t>
      </w:r>
      <w:r>
        <w:t>agreement</w:t>
      </w:r>
      <w:r>
        <w:rPr>
          <w:spacing w:val="-3"/>
        </w:rPr>
        <w:t xml:space="preserve"> </w:t>
      </w:r>
      <w:r>
        <w:t>is</w:t>
      </w:r>
      <w:r>
        <w:rPr>
          <w:spacing w:val="-5"/>
        </w:rPr>
        <w:t xml:space="preserve"> </w:t>
      </w:r>
      <w:r>
        <w:t xml:space="preserve">the primary fiscal authority for reimbursing local government agencies for the use of their resources. </w:t>
      </w:r>
      <w:r w:rsidR="007A25FF">
        <w:t xml:space="preserve"> </w:t>
      </w:r>
      <w:r>
        <w:t>Local Federal and State cooperative agreements will point out this agreement</w:t>
      </w:r>
      <w:r>
        <w:rPr>
          <w:spacing w:val="-2"/>
        </w:rPr>
        <w:t xml:space="preserve"> </w:t>
      </w:r>
      <w:r>
        <w:t>and</w:t>
      </w:r>
      <w:r>
        <w:rPr>
          <w:spacing w:val="-3"/>
        </w:rPr>
        <w:t xml:space="preserve"> </w:t>
      </w:r>
      <w:r>
        <w:t>follow</w:t>
      </w:r>
      <w:r>
        <w:rPr>
          <w:spacing w:val="-2"/>
        </w:rPr>
        <w:t xml:space="preserve"> </w:t>
      </w:r>
      <w:r>
        <w:t>the</w:t>
      </w:r>
      <w:r>
        <w:rPr>
          <w:spacing w:val="-1"/>
        </w:rPr>
        <w:t xml:space="preserve"> </w:t>
      </w:r>
      <w:r>
        <w:t>same</w:t>
      </w:r>
      <w:r>
        <w:rPr>
          <w:spacing w:val="-3"/>
        </w:rPr>
        <w:t xml:space="preserve"> </w:t>
      </w:r>
      <w:r>
        <w:t>terms</w:t>
      </w:r>
      <w:r>
        <w:rPr>
          <w:spacing w:val="-2"/>
        </w:rPr>
        <w:t xml:space="preserve"> </w:t>
      </w:r>
      <w:r>
        <w:t>and</w:t>
      </w:r>
      <w:r>
        <w:rPr>
          <w:spacing w:val="-1"/>
        </w:rPr>
        <w:t xml:space="preserve"> </w:t>
      </w:r>
      <w:r>
        <w:t>conditions</w:t>
      </w:r>
      <w:r>
        <w:rPr>
          <w:spacing w:val="-4"/>
        </w:rPr>
        <w:t xml:space="preserve"> </w:t>
      </w:r>
      <w:r>
        <w:t>of</w:t>
      </w:r>
      <w:r>
        <w:rPr>
          <w:spacing w:val="-2"/>
        </w:rPr>
        <w:t xml:space="preserve"> </w:t>
      </w:r>
      <w:r>
        <w:t>reimbursement.</w:t>
      </w:r>
      <w:r w:rsidR="007A25FF">
        <w:t xml:space="preserve"> </w:t>
      </w:r>
      <w:r>
        <w:rPr>
          <w:spacing w:val="-3"/>
        </w:rPr>
        <w:t xml:space="preserve"> </w:t>
      </w:r>
      <w:r>
        <w:t>In</w:t>
      </w:r>
      <w:r>
        <w:rPr>
          <w:spacing w:val="-1"/>
        </w:rPr>
        <w:t xml:space="preserve"> </w:t>
      </w:r>
      <w:r>
        <w:t>some</w:t>
      </w:r>
      <w:r>
        <w:rPr>
          <w:spacing w:val="-1"/>
        </w:rPr>
        <w:t xml:space="preserve"> </w:t>
      </w:r>
      <w:r>
        <w:t xml:space="preserve">cases, on a single incident, the State and Federal Fire Agencies may need to </w:t>
      </w:r>
      <w:r w:rsidR="000A5639">
        <w:t>release and reorder resources</w:t>
      </w:r>
      <w:r>
        <w:t xml:space="preserve"> that were ordered under statewide Master Mutual Aid (MMA) to be </w:t>
      </w:r>
      <w:r w:rsidR="00FB1B22">
        <w:t>reimbursed</w:t>
      </w:r>
      <w:r>
        <w:t xml:space="preserve"> under the CFAA.</w:t>
      </w:r>
      <w:r w:rsidR="006557D5">
        <w:t xml:space="preserve">  All MMA resources that are reordered must have a new resource order</w:t>
      </w:r>
      <w:r w:rsidR="00FB1B22">
        <w:t xml:space="preserve"> number.</w:t>
      </w:r>
    </w:p>
    <w:p w14:paraId="75E84EAA" w14:textId="77777777" w:rsidR="002F38B0" w:rsidRDefault="002F38B0">
      <w:pPr>
        <w:pStyle w:val="BodyText"/>
      </w:pPr>
    </w:p>
    <w:p w14:paraId="6C1EC697" w14:textId="77777777" w:rsidR="002F38B0" w:rsidRDefault="00540F51">
      <w:pPr>
        <w:spacing w:before="1"/>
        <w:ind w:left="119"/>
        <w:rPr>
          <w:b/>
          <w:sz w:val="24"/>
        </w:rPr>
      </w:pPr>
      <w:bookmarkStart w:id="9" w:name="Local_Cooperative_Fire_Agreements"/>
      <w:bookmarkEnd w:id="9"/>
      <w:r>
        <w:rPr>
          <w:b/>
          <w:sz w:val="24"/>
        </w:rPr>
        <w:t>Local</w:t>
      </w:r>
      <w:r>
        <w:rPr>
          <w:b/>
          <w:spacing w:val="-5"/>
          <w:sz w:val="24"/>
        </w:rPr>
        <w:t xml:space="preserve"> </w:t>
      </w:r>
      <w:r>
        <w:rPr>
          <w:b/>
          <w:sz w:val="24"/>
        </w:rPr>
        <w:t>Cooperative</w:t>
      </w:r>
      <w:r>
        <w:rPr>
          <w:b/>
          <w:spacing w:val="-3"/>
          <w:sz w:val="24"/>
        </w:rPr>
        <w:t xml:space="preserve"> </w:t>
      </w:r>
      <w:r>
        <w:rPr>
          <w:b/>
          <w:sz w:val="24"/>
        </w:rPr>
        <w:t>Fire</w:t>
      </w:r>
      <w:r>
        <w:rPr>
          <w:b/>
          <w:spacing w:val="-3"/>
          <w:sz w:val="24"/>
        </w:rPr>
        <w:t xml:space="preserve"> </w:t>
      </w:r>
      <w:r>
        <w:rPr>
          <w:b/>
          <w:spacing w:val="-2"/>
          <w:sz w:val="24"/>
        </w:rPr>
        <w:t>Agreements</w:t>
      </w:r>
    </w:p>
    <w:p w14:paraId="73B5925A" w14:textId="77777777" w:rsidR="002F38B0" w:rsidRDefault="002F38B0">
      <w:pPr>
        <w:pStyle w:val="BodyText"/>
        <w:rPr>
          <w:b/>
        </w:rPr>
      </w:pPr>
    </w:p>
    <w:p w14:paraId="17BC7E82" w14:textId="246443F4" w:rsidR="002F38B0" w:rsidRDefault="00540F51">
      <w:pPr>
        <w:pStyle w:val="BodyText"/>
        <w:ind w:left="119" w:right="75"/>
      </w:pPr>
      <w:r>
        <w:t>These agreements are between individual National Forests and individual local fire departments that allow National Forests to utilize local fire department resources.</w:t>
      </w:r>
      <w:r>
        <w:rPr>
          <w:spacing w:val="40"/>
        </w:rPr>
        <w:t xml:space="preserve"> </w:t>
      </w:r>
      <w:r>
        <w:t xml:space="preserve">The State and Federal Agencies have many Cooperative Fire Protection agreements with local fire departments that are both reciprocal and provide firefighting resources. </w:t>
      </w:r>
      <w:r w:rsidR="007A25FF">
        <w:t xml:space="preserve"> </w:t>
      </w:r>
      <w:r>
        <w:t>These agreements</w:t>
      </w:r>
      <w:r>
        <w:rPr>
          <w:spacing w:val="-5"/>
        </w:rPr>
        <w:t xml:space="preserve"> </w:t>
      </w:r>
      <w:r>
        <w:t>provide</w:t>
      </w:r>
      <w:r>
        <w:rPr>
          <w:spacing w:val="-6"/>
        </w:rPr>
        <w:t xml:space="preserve"> </w:t>
      </w:r>
      <w:r>
        <w:t>emergency</w:t>
      </w:r>
      <w:r>
        <w:rPr>
          <w:spacing w:val="-5"/>
        </w:rPr>
        <w:t xml:space="preserve"> </w:t>
      </w:r>
      <w:r>
        <w:t>equipment,</w:t>
      </w:r>
      <w:r>
        <w:rPr>
          <w:spacing w:val="-8"/>
        </w:rPr>
        <w:t xml:space="preserve"> </w:t>
      </w:r>
      <w:r>
        <w:t>aviation,</w:t>
      </w:r>
      <w:r>
        <w:rPr>
          <w:spacing w:val="-4"/>
        </w:rPr>
        <w:t xml:space="preserve"> </w:t>
      </w:r>
      <w:r>
        <w:t>and</w:t>
      </w:r>
      <w:r>
        <w:rPr>
          <w:spacing w:val="-4"/>
        </w:rPr>
        <w:t xml:space="preserve"> </w:t>
      </w:r>
      <w:r>
        <w:t>personnel.</w:t>
      </w:r>
      <w:r>
        <w:rPr>
          <w:spacing w:val="-4"/>
        </w:rPr>
        <w:t xml:space="preserve"> </w:t>
      </w:r>
      <w:r w:rsidR="007A25FF">
        <w:rPr>
          <w:spacing w:val="-4"/>
        </w:rPr>
        <w:t xml:space="preserve"> </w:t>
      </w:r>
      <w:r>
        <w:t>These</w:t>
      </w:r>
      <w:r>
        <w:rPr>
          <w:spacing w:val="-6"/>
        </w:rPr>
        <w:t xml:space="preserve"> </w:t>
      </w:r>
      <w:r>
        <w:t>agreements provide the authority for cost sharing activity with local government agencies.</w:t>
      </w:r>
    </w:p>
    <w:p w14:paraId="354E05C9" w14:textId="77777777" w:rsidR="002F38B0" w:rsidRDefault="002F38B0">
      <w:pPr>
        <w:pStyle w:val="BodyText"/>
      </w:pPr>
    </w:p>
    <w:p w14:paraId="0D40D194" w14:textId="77777777" w:rsidR="002F38B0" w:rsidRDefault="00540F51">
      <w:pPr>
        <w:ind w:left="119"/>
        <w:rPr>
          <w:b/>
          <w:sz w:val="24"/>
        </w:rPr>
      </w:pPr>
      <w:bookmarkStart w:id="10" w:name="California_Disaster_and_Civil_Defense_Ma"/>
      <w:bookmarkEnd w:id="10"/>
      <w:r>
        <w:rPr>
          <w:b/>
          <w:sz w:val="24"/>
        </w:rPr>
        <w:t>California</w:t>
      </w:r>
      <w:r>
        <w:rPr>
          <w:b/>
          <w:spacing w:val="-5"/>
          <w:sz w:val="24"/>
        </w:rPr>
        <w:t xml:space="preserve"> </w:t>
      </w:r>
      <w:r>
        <w:rPr>
          <w:b/>
          <w:sz w:val="24"/>
        </w:rPr>
        <w:t>Disaster</w:t>
      </w:r>
      <w:r>
        <w:rPr>
          <w:b/>
          <w:spacing w:val="-6"/>
          <w:sz w:val="24"/>
        </w:rPr>
        <w:t xml:space="preserve"> </w:t>
      </w:r>
      <w:r>
        <w:rPr>
          <w:b/>
          <w:sz w:val="24"/>
        </w:rPr>
        <w:t>and</w:t>
      </w:r>
      <w:r>
        <w:rPr>
          <w:b/>
          <w:spacing w:val="-3"/>
          <w:sz w:val="24"/>
        </w:rPr>
        <w:t xml:space="preserve"> </w:t>
      </w:r>
      <w:r>
        <w:rPr>
          <w:b/>
          <w:sz w:val="24"/>
        </w:rPr>
        <w:t>Civil</w:t>
      </w:r>
      <w:r>
        <w:rPr>
          <w:b/>
          <w:spacing w:val="-3"/>
          <w:sz w:val="24"/>
        </w:rPr>
        <w:t xml:space="preserve"> </w:t>
      </w:r>
      <w:r>
        <w:rPr>
          <w:b/>
          <w:sz w:val="24"/>
        </w:rPr>
        <w:t>Defense</w:t>
      </w:r>
      <w:r>
        <w:rPr>
          <w:b/>
          <w:spacing w:val="-3"/>
          <w:sz w:val="24"/>
        </w:rPr>
        <w:t xml:space="preserve"> </w:t>
      </w:r>
      <w:r>
        <w:rPr>
          <w:b/>
          <w:sz w:val="24"/>
        </w:rPr>
        <w:t>Master</w:t>
      </w:r>
      <w:r>
        <w:rPr>
          <w:b/>
          <w:spacing w:val="-4"/>
          <w:sz w:val="24"/>
        </w:rPr>
        <w:t xml:space="preserve"> </w:t>
      </w:r>
      <w:r>
        <w:rPr>
          <w:b/>
          <w:sz w:val="24"/>
        </w:rPr>
        <w:t>Mutual</w:t>
      </w:r>
      <w:r>
        <w:rPr>
          <w:b/>
          <w:spacing w:val="-3"/>
          <w:sz w:val="24"/>
        </w:rPr>
        <w:t xml:space="preserve"> </w:t>
      </w:r>
      <w:r>
        <w:rPr>
          <w:b/>
          <w:sz w:val="24"/>
        </w:rPr>
        <w:t>Aid</w:t>
      </w:r>
      <w:r>
        <w:rPr>
          <w:b/>
          <w:spacing w:val="-4"/>
          <w:sz w:val="24"/>
        </w:rPr>
        <w:t xml:space="preserve"> </w:t>
      </w:r>
      <w:r>
        <w:rPr>
          <w:b/>
          <w:sz w:val="24"/>
        </w:rPr>
        <w:t>Agreement</w:t>
      </w:r>
      <w:r>
        <w:rPr>
          <w:b/>
          <w:spacing w:val="-4"/>
          <w:sz w:val="24"/>
        </w:rPr>
        <w:t xml:space="preserve"> </w:t>
      </w:r>
      <w:r>
        <w:rPr>
          <w:b/>
          <w:spacing w:val="-2"/>
          <w:sz w:val="24"/>
        </w:rPr>
        <w:t>(MMA)</w:t>
      </w:r>
    </w:p>
    <w:p w14:paraId="0AB4E147" w14:textId="77777777" w:rsidR="002F38B0" w:rsidRDefault="002F38B0">
      <w:pPr>
        <w:pStyle w:val="BodyText"/>
        <w:rPr>
          <w:b/>
        </w:rPr>
      </w:pPr>
    </w:p>
    <w:p w14:paraId="58331158" w14:textId="77777777" w:rsidR="002F38B0" w:rsidRDefault="00540F51">
      <w:pPr>
        <w:pStyle w:val="BodyText"/>
        <w:ind w:left="119"/>
      </w:pPr>
      <w:r>
        <w:t>The</w:t>
      </w:r>
      <w:r>
        <w:rPr>
          <w:spacing w:val="-4"/>
        </w:rPr>
        <w:t xml:space="preserve"> </w:t>
      </w:r>
      <w:r>
        <w:t>Federal</w:t>
      </w:r>
      <w:r>
        <w:rPr>
          <w:spacing w:val="-3"/>
        </w:rPr>
        <w:t xml:space="preserve"> </w:t>
      </w:r>
      <w:r>
        <w:t>agencies</w:t>
      </w:r>
      <w:r>
        <w:rPr>
          <w:spacing w:val="-5"/>
        </w:rPr>
        <w:t xml:space="preserve"> </w:t>
      </w:r>
      <w:r>
        <w:t>are</w:t>
      </w:r>
      <w:r>
        <w:rPr>
          <w:spacing w:val="-2"/>
        </w:rPr>
        <w:t xml:space="preserve"> </w:t>
      </w:r>
      <w:r w:rsidRPr="008C2D7D">
        <w:rPr>
          <w:b/>
          <w:bCs/>
        </w:rPr>
        <w:t>not</w:t>
      </w:r>
      <w:r w:rsidRPr="008C2D7D">
        <w:rPr>
          <w:b/>
          <w:bCs/>
          <w:spacing w:val="-2"/>
        </w:rPr>
        <w:t xml:space="preserve"> </w:t>
      </w:r>
      <w:r>
        <w:t>signatory</w:t>
      </w:r>
      <w:r>
        <w:rPr>
          <w:spacing w:val="-3"/>
        </w:rPr>
        <w:t xml:space="preserve"> </w:t>
      </w:r>
      <w:r>
        <w:t>to</w:t>
      </w:r>
      <w:r>
        <w:rPr>
          <w:spacing w:val="-2"/>
        </w:rPr>
        <w:t xml:space="preserve"> </w:t>
      </w:r>
      <w:r>
        <w:t>this</w:t>
      </w:r>
      <w:r>
        <w:rPr>
          <w:spacing w:val="-2"/>
        </w:rPr>
        <w:t xml:space="preserve"> agreement.</w:t>
      </w:r>
    </w:p>
    <w:p w14:paraId="3A2D51C8" w14:textId="77777777" w:rsidR="002F38B0" w:rsidRDefault="002F38B0">
      <w:pPr>
        <w:pStyle w:val="BodyText"/>
      </w:pPr>
    </w:p>
    <w:p w14:paraId="77A74650" w14:textId="77777777" w:rsidR="002F38B0" w:rsidRDefault="00540F51">
      <w:pPr>
        <w:pStyle w:val="BodyText"/>
        <w:ind w:left="119"/>
      </w:pPr>
      <w:r>
        <w:t>MMA is an agreement between the State of California, its various departments and agencies,</w:t>
      </w:r>
      <w:r>
        <w:rPr>
          <w:spacing w:val="-3"/>
        </w:rPr>
        <w:t xml:space="preserve"> </w:t>
      </w:r>
      <w:r>
        <w:t>and</w:t>
      </w:r>
      <w:r>
        <w:rPr>
          <w:spacing w:val="-5"/>
        </w:rPr>
        <w:t xml:space="preserve"> </w:t>
      </w:r>
      <w:r>
        <w:t>the</w:t>
      </w:r>
      <w:r>
        <w:rPr>
          <w:spacing w:val="-5"/>
        </w:rPr>
        <w:t xml:space="preserve"> </w:t>
      </w:r>
      <w:r>
        <w:t>various</w:t>
      </w:r>
      <w:r>
        <w:rPr>
          <w:spacing w:val="-4"/>
        </w:rPr>
        <w:t xml:space="preserve"> </w:t>
      </w:r>
      <w:r>
        <w:t>political</w:t>
      </w:r>
      <w:r>
        <w:rPr>
          <w:spacing w:val="-4"/>
        </w:rPr>
        <w:t xml:space="preserve"> </w:t>
      </w:r>
      <w:r>
        <w:t>subdivisions,</w:t>
      </w:r>
      <w:r>
        <w:rPr>
          <w:spacing w:val="-3"/>
        </w:rPr>
        <w:t xml:space="preserve"> </w:t>
      </w:r>
      <w:r>
        <w:t>municipal</w:t>
      </w:r>
      <w:r>
        <w:rPr>
          <w:spacing w:val="-4"/>
        </w:rPr>
        <w:t xml:space="preserve"> </w:t>
      </w:r>
      <w:r>
        <w:t>corporations,</w:t>
      </w:r>
      <w:r>
        <w:rPr>
          <w:spacing w:val="-6"/>
        </w:rPr>
        <w:t xml:space="preserve"> </w:t>
      </w:r>
      <w:r>
        <w:t>and</w:t>
      </w:r>
      <w:r>
        <w:rPr>
          <w:spacing w:val="-5"/>
        </w:rPr>
        <w:t xml:space="preserve"> </w:t>
      </w:r>
      <w:r>
        <w:t>other</w:t>
      </w:r>
      <w:r>
        <w:rPr>
          <w:spacing w:val="-5"/>
        </w:rPr>
        <w:t xml:space="preserve"> </w:t>
      </w:r>
      <w:r>
        <w:t>public agencies of the State of California.</w:t>
      </w:r>
    </w:p>
    <w:p w14:paraId="6741510A" w14:textId="77777777" w:rsidR="002F38B0" w:rsidRDefault="002F38B0">
      <w:pPr>
        <w:pStyle w:val="BodyText"/>
      </w:pPr>
    </w:p>
    <w:p w14:paraId="4FCECEB7" w14:textId="630D6ABF" w:rsidR="002F38B0" w:rsidRDefault="00540F51">
      <w:pPr>
        <w:pStyle w:val="BodyText"/>
        <w:ind w:left="119" w:right="183"/>
      </w:pPr>
      <w:r>
        <w:t>The purpose is to allow neighboring jurisdictions to assist one another without reimbursement</w:t>
      </w:r>
      <w:r>
        <w:rPr>
          <w:spacing w:val="-4"/>
        </w:rPr>
        <w:t xml:space="preserve"> </w:t>
      </w:r>
      <w:r>
        <w:t>(“neighbor</w:t>
      </w:r>
      <w:r>
        <w:rPr>
          <w:spacing w:val="-5"/>
        </w:rPr>
        <w:t xml:space="preserve"> </w:t>
      </w:r>
      <w:r>
        <w:t>helping</w:t>
      </w:r>
      <w:r>
        <w:rPr>
          <w:spacing w:val="-5"/>
        </w:rPr>
        <w:t xml:space="preserve"> </w:t>
      </w:r>
      <w:r>
        <w:t>neighbor”).</w:t>
      </w:r>
      <w:r>
        <w:rPr>
          <w:spacing w:val="-6"/>
        </w:rPr>
        <w:t xml:space="preserve"> </w:t>
      </w:r>
      <w:r w:rsidR="007A25FF">
        <w:rPr>
          <w:spacing w:val="-6"/>
        </w:rPr>
        <w:t xml:space="preserve"> </w:t>
      </w:r>
      <w:r>
        <w:t>As</w:t>
      </w:r>
      <w:r>
        <w:rPr>
          <w:spacing w:val="-4"/>
        </w:rPr>
        <w:t xml:space="preserve"> </w:t>
      </w:r>
      <w:r>
        <w:t>outlined</w:t>
      </w:r>
      <w:r>
        <w:rPr>
          <w:spacing w:val="-5"/>
        </w:rPr>
        <w:t xml:space="preserve"> </w:t>
      </w:r>
      <w:r>
        <w:t>in</w:t>
      </w:r>
      <w:r>
        <w:rPr>
          <w:spacing w:val="-3"/>
        </w:rPr>
        <w:t xml:space="preserve"> </w:t>
      </w:r>
      <w:r>
        <w:t>the</w:t>
      </w:r>
      <w:r>
        <w:rPr>
          <w:spacing w:val="-3"/>
        </w:rPr>
        <w:t xml:space="preserve"> </w:t>
      </w:r>
      <w:r>
        <w:t>CFAA,</w:t>
      </w:r>
      <w:r>
        <w:rPr>
          <w:spacing w:val="-3"/>
        </w:rPr>
        <w:t xml:space="preserve"> </w:t>
      </w:r>
      <w:r>
        <w:t>resources</w:t>
      </w:r>
      <w:r>
        <w:rPr>
          <w:spacing w:val="-4"/>
        </w:rPr>
        <w:t xml:space="preserve"> </w:t>
      </w:r>
      <w:r>
        <w:t>need to</w:t>
      </w:r>
      <w:r>
        <w:rPr>
          <w:spacing w:val="-2"/>
        </w:rPr>
        <w:t xml:space="preserve"> </w:t>
      </w:r>
      <w:r>
        <w:t>be</w:t>
      </w:r>
      <w:r>
        <w:rPr>
          <w:spacing w:val="-2"/>
        </w:rPr>
        <w:t xml:space="preserve"> </w:t>
      </w:r>
      <w:r>
        <w:t>converted</w:t>
      </w:r>
      <w:r>
        <w:rPr>
          <w:spacing w:val="-2"/>
        </w:rPr>
        <w:t xml:space="preserve"> </w:t>
      </w:r>
      <w:r>
        <w:t>from</w:t>
      </w:r>
      <w:r>
        <w:rPr>
          <w:spacing w:val="-4"/>
        </w:rPr>
        <w:t xml:space="preserve"> </w:t>
      </w:r>
      <w:r>
        <w:t>MMA</w:t>
      </w:r>
      <w:r>
        <w:rPr>
          <w:spacing w:val="-2"/>
        </w:rPr>
        <w:t xml:space="preserve"> </w:t>
      </w:r>
      <w:r>
        <w:t>to</w:t>
      </w:r>
      <w:r>
        <w:rPr>
          <w:spacing w:val="-2"/>
        </w:rPr>
        <w:t xml:space="preserve"> </w:t>
      </w:r>
      <w:r>
        <w:t>CFAA</w:t>
      </w:r>
      <w:r>
        <w:rPr>
          <w:spacing w:val="-2"/>
        </w:rPr>
        <w:t xml:space="preserve"> </w:t>
      </w:r>
      <w:r>
        <w:t>for</w:t>
      </w:r>
      <w:r>
        <w:rPr>
          <w:spacing w:val="-4"/>
        </w:rPr>
        <w:t xml:space="preserve"> </w:t>
      </w:r>
      <w:r>
        <w:t>reimbursement,</w:t>
      </w:r>
      <w:r>
        <w:rPr>
          <w:spacing w:val="-2"/>
        </w:rPr>
        <w:t xml:space="preserve"> </w:t>
      </w:r>
      <w:r>
        <w:t>they</w:t>
      </w:r>
      <w:r>
        <w:rPr>
          <w:spacing w:val="-5"/>
        </w:rPr>
        <w:t xml:space="preserve"> </w:t>
      </w:r>
      <w:r>
        <w:t>must</w:t>
      </w:r>
      <w:r>
        <w:rPr>
          <w:spacing w:val="-5"/>
        </w:rPr>
        <w:t xml:space="preserve"> </w:t>
      </w:r>
      <w:r>
        <w:t>first</w:t>
      </w:r>
      <w:r>
        <w:rPr>
          <w:spacing w:val="-2"/>
        </w:rPr>
        <w:t xml:space="preserve"> </w:t>
      </w:r>
      <w:r>
        <w:t>be</w:t>
      </w:r>
      <w:r>
        <w:rPr>
          <w:spacing w:val="-2"/>
        </w:rPr>
        <w:t xml:space="preserve"> </w:t>
      </w:r>
      <w:r>
        <w:t>released</w:t>
      </w:r>
      <w:r>
        <w:rPr>
          <w:spacing w:val="-4"/>
        </w:rPr>
        <w:t xml:space="preserve"> </w:t>
      </w:r>
      <w:r>
        <w:t>and then</w:t>
      </w:r>
      <w:r>
        <w:rPr>
          <w:spacing w:val="-4"/>
        </w:rPr>
        <w:t xml:space="preserve"> </w:t>
      </w:r>
      <w:r>
        <w:t>reordered</w:t>
      </w:r>
      <w:r>
        <w:rPr>
          <w:spacing w:val="-4"/>
        </w:rPr>
        <w:t xml:space="preserve"> </w:t>
      </w:r>
      <w:r>
        <w:t>under</w:t>
      </w:r>
      <w:r>
        <w:rPr>
          <w:spacing w:val="-4"/>
        </w:rPr>
        <w:t xml:space="preserve"> </w:t>
      </w:r>
      <w:r>
        <w:t>the</w:t>
      </w:r>
      <w:r>
        <w:rPr>
          <w:spacing w:val="-2"/>
        </w:rPr>
        <w:t xml:space="preserve"> </w:t>
      </w:r>
      <w:r>
        <w:t>CFAA.</w:t>
      </w:r>
      <w:r>
        <w:rPr>
          <w:spacing w:val="-5"/>
        </w:rPr>
        <w:t xml:space="preserve"> </w:t>
      </w:r>
      <w:r>
        <w:t>The</w:t>
      </w:r>
      <w:r>
        <w:rPr>
          <w:spacing w:val="-4"/>
        </w:rPr>
        <w:t xml:space="preserve"> </w:t>
      </w:r>
      <w:r>
        <w:t>MMA</w:t>
      </w:r>
      <w:r>
        <w:rPr>
          <w:spacing w:val="-2"/>
        </w:rPr>
        <w:t xml:space="preserve"> </w:t>
      </w:r>
      <w:r>
        <w:t>provides</w:t>
      </w:r>
      <w:r>
        <w:rPr>
          <w:spacing w:val="-3"/>
        </w:rPr>
        <w:t xml:space="preserve"> </w:t>
      </w:r>
      <w:r>
        <w:t>the</w:t>
      </w:r>
      <w:r>
        <w:rPr>
          <w:spacing w:val="-4"/>
        </w:rPr>
        <w:t xml:space="preserve"> </w:t>
      </w:r>
      <w:r>
        <w:t>authorization</w:t>
      </w:r>
      <w:r>
        <w:rPr>
          <w:spacing w:val="-2"/>
        </w:rPr>
        <w:t xml:space="preserve"> </w:t>
      </w:r>
      <w:r>
        <w:t>for</w:t>
      </w:r>
      <w:r>
        <w:rPr>
          <w:spacing w:val="-4"/>
        </w:rPr>
        <w:t xml:space="preserve"> </w:t>
      </w:r>
      <w:r>
        <w:t>CAL</w:t>
      </w:r>
      <w:r>
        <w:rPr>
          <w:spacing w:val="-2"/>
        </w:rPr>
        <w:t xml:space="preserve"> </w:t>
      </w:r>
      <w:r>
        <w:t>FIRE,</w:t>
      </w:r>
      <w:r>
        <w:rPr>
          <w:spacing w:val="-5"/>
        </w:rPr>
        <w:t xml:space="preserve"> </w:t>
      </w:r>
      <w:r>
        <w:t xml:space="preserve">as a </w:t>
      </w:r>
      <w:r w:rsidR="00FC497D">
        <w:t>state</w:t>
      </w:r>
      <w:r>
        <w:t xml:space="preserve"> agency, to provide mutual aid to local governments. </w:t>
      </w:r>
      <w:r w:rsidR="007A25FF">
        <w:t xml:space="preserve"> </w:t>
      </w:r>
      <w:r>
        <w:t>Mutual aid, without reimbursement,</w:t>
      </w:r>
      <w:r>
        <w:rPr>
          <w:spacing w:val="-2"/>
        </w:rPr>
        <w:t xml:space="preserve"> </w:t>
      </w:r>
      <w:r>
        <w:t>is</w:t>
      </w:r>
      <w:r>
        <w:rPr>
          <w:spacing w:val="-5"/>
        </w:rPr>
        <w:t xml:space="preserve"> </w:t>
      </w:r>
      <w:r>
        <w:t>authorized</w:t>
      </w:r>
      <w:r>
        <w:rPr>
          <w:spacing w:val="-2"/>
        </w:rPr>
        <w:t xml:space="preserve"> </w:t>
      </w:r>
      <w:r>
        <w:t>when</w:t>
      </w:r>
      <w:r>
        <w:rPr>
          <w:spacing w:val="-2"/>
        </w:rPr>
        <w:t xml:space="preserve"> </w:t>
      </w:r>
      <w:r>
        <w:t>an</w:t>
      </w:r>
      <w:r>
        <w:rPr>
          <w:spacing w:val="-2"/>
        </w:rPr>
        <w:t xml:space="preserve"> </w:t>
      </w:r>
      <w:r>
        <w:t>emergency</w:t>
      </w:r>
      <w:r>
        <w:rPr>
          <w:spacing w:val="-3"/>
        </w:rPr>
        <w:t xml:space="preserve"> </w:t>
      </w:r>
      <w:r>
        <w:t>incident</w:t>
      </w:r>
      <w:r>
        <w:rPr>
          <w:spacing w:val="-5"/>
        </w:rPr>
        <w:t xml:space="preserve"> </w:t>
      </w:r>
      <w:r>
        <w:t>has</w:t>
      </w:r>
      <w:r>
        <w:rPr>
          <w:spacing w:val="-5"/>
        </w:rPr>
        <w:t xml:space="preserve"> </w:t>
      </w:r>
      <w:r>
        <w:t>exceeded,</w:t>
      </w:r>
      <w:r>
        <w:rPr>
          <w:spacing w:val="-3"/>
        </w:rPr>
        <w:t xml:space="preserve"> </w:t>
      </w:r>
      <w:r>
        <w:t>or</w:t>
      </w:r>
      <w:r>
        <w:rPr>
          <w:spacing w:val="-4"/>
        </w:rPr>
        <w:t xml:space="preserve"> </w:t>
      </w:r>
      <w:r>
        <w:t>is</w:t>
      </w:r>
      <w:r>
        <w:rPr>
          <w:spacing w:val="-3"/>
        </w:rPr>
        <w:t xml:space="preserve"> </w:t>
      </w:r>
      <w:r>
        <w:t>likely</w:t>
      </w:r>
      <w:r>
        <w:rPr>
          <w:spacing w:val="-3"/>
        </w:rPr>
        <w:t xml:space="preserve"> </w:t>
      </w:r>
      <w:r>
        <w:t>to exceed,</w:t>
      </w:r>
      <w:r>
        <w:rPr>
          <w:spacing w:val="-1"/>
        </w:rPr>
        <w:t xml:space="preserve"> </w:t>
      </w:r>
      <w:r>
        <w:t>the</w:t>
      </w:r>
      <w:r>
        <w:rPr>
          <w:spacing w:val="-2"/>
        </w:rPr>
        <w:t xml:space="preserve"> </w:t>
      </w:r>
      <w:r>
        <w:t>ability</w:t>
      </w:r>
      <w:r>
        <w:rPr>
          <w:spacing w:val="-1"/>
        </w:rPr>
        <w:t xml:space="preserve"> </w:t>
      </w:r>
      <w:r>
        <w:t>of</w:t>
      </w:r>
      <w:r>
        <w:rPr>
          <w:spacing w:val="-3"/>
        </w:rPr>
        <w:t xml:space="preserve"> </w:t>
      </w:r>
      <w:r>
        <w:t>the responsible</w:t>
      </w:r>
      <w:r>
        <w:rPr>
          <w:spacing w:val="-2"/>
        </w:rPr>
        <w:t xml:space="preserve"> </w:t>
      </w:r>
      <w:r>
        <w:t>entity</w:t>
      </w:r>
      <w:r>
        <w:rPr>
          <w:spacing w:val="-3"/>
        </w:rPr>
        <w:t xml:space="preserve"> </w:t>
      </w:r>
      <w:r>
        <w:t>to</w:t>
      </w:r>
      <w:r>
        <w:rPr>
          <w:spacing w:val="-2"/>
        </w:rPr>
        <w:t xml:space="preserve"> </w:t>
      </w:r>
      <w:r>
        <w:t>control</w:t>
      </w:r>
      <w:r>
        <w:rPr>
          <w:spacing w:val="-1"/>
        </w:rPr>
        <w:t xml:space="preserve"> </w:t>
      </w:r>
      <w:r>
        <w:t>it,</w:t>
      </w:r>
      <w:r>
        <w:rPr>
          <w:spacing w:val="-3"/>
        </w:rPr>
        <w:t xml:space="preserve"> </w:t>
      </w:r>
      <w:r>
        <w:t>assuming</w:t>
      </w:r>
      <w:r>
        <w:rPr>
          <w:spacing w:val="-2"/>
        </w:rPr>
        <w:t xml:space="preserve"> </w:t>
      </w:r>
      <w:r>
        <w:t>the local</w:t>
      </w:r>
      <w:r>
        <w:rPr>
          <w:spacing w:val="-4"/>
        </w:rPr>
        <w:t xml:space="preserve"> </w:t>
      </w:r>
      <w:r>
        <w:t>government entity has taken all actions within its capacity and has exhausted local resources.</w:t>
      </w:r>
    </w:p>
    <w:p w14:paraId="7B3E36D9" w14:textId="77777777" w:rsidR="002F38B0" w:rsidRDefault="002F38B0">
      <w:pPr>
        <w:pStyle w:val="BodyText"/>
        <w:spacing w:before="9"/>
        <w:rPr>
          <w:sz w:val="10"/>
        </w:rPr>
      </w:pPr>
    </w:p>
    <w:p w14:paraId="7E0CE3A1" w14:textId="77777777" w:rsidR="002F38B0" w:rsidRDefault="00540F51" w:rsidP="007A4B45">
      <w:pPr>
        <w:pStyle w:val="BodyText"/>
        <w:spacing w:before="92"/>
        <w:ind w:left="120"/>
        <w:rPr>
          <w:b/>
        </w:rPr>
      </w:pPr>
      <w:r>
        <w:t xml:space="preserve">It is important to become familiar with these agreements </w:t>
      </w:r>
      <w:r w:rsidR="00722C4E">
        <w:t>to</w:t>
      </w:r>
      <w:r>
        <w:t xml:space="preserve"> understand entitlements.</w:t>
      </w:r>
      <w:r>
        <w:rPr>
          <w:spacing w:val="-4"/>
        </w:rPr>
        <w:t xml:space="preserve"> </w:t>
      </w:r>
      <w:r w:rsidR="007A25FF">
        <w:rPr>
          <w:spacing w:val="-4"/>
        </w:rPr>
        <w:t xml:space="preserve"> </w:t>
      </w:r>
      <w:r w:rsidR="007A4B45">
        <w:rPr>
          <w:b/>
        </w:rPr>
        <w:t xml:space="preserve">If you have </w:t>
      </w:r>
      <w:proofErr w:type="gramStart"/>
      <w:r w:rsidR="007A4B45">
        <w:rPr>
          <w:b/>
        </w:rPr>
        <w:t>question</w:t>
      </w:r>
      <w:proofErr w:type="gramEnd"/>
      <w:r w:rsidR="007A4B45">
        <w:rPr>
          <w:b/>
        </w:rPr>
        <w:t xml:space="preserve"> please contact the R5 Cooperative Agreement and Cost Share staff.  </w:t>
      </w:r>
    </w:p>
    <w:p w14:paraId="2DB4BEAD" w14:textId="77777777" w:rsidR="002B4B0E" w:rsidRDefault="002B4B0E" w:rsidP="007A4B45">
      <w:pPr>
        <w:pStyle w:val="BodyText"/>
        <w:spacing w:before="92"/>
        <w:ind w:left="120"/>
        <w:rPr>
          <w:b/>
        </w:rPr>
      </w:pPr>
    </w:p>
    <w:p w14:paraId="54BF0E79" w14:textId="48042BAC" w:rsidR="002B4B0E" w:rsidRPr="00B303CD" w:rsidRDefault="002B4B0E" w:rsidP="007A4B45">
      <w:pPr>
        <w:pStyle w:val="BodyText"/>
        <w:spacing w:before="92"/>
        <w:ind w:left="120"/>
        <w:rPr>
          <w:b/>
        </w:rPr>
        <w:sectPr w:rsidR="002B4B0E" w:rsidRPr="00B303CD">
          <w:pgSz w:w="12240" w:h="15840"/>
          <w:pgMar w:top="1500" w:right="1340" w:bottom="980" w:left="1320" w:header="0" w:footer="788" w:gutter="0"/>
          <w:cols w:space="720"/>
        </w:sectPr>
      </w:pPr>
    </w:p>
    <w:p w14:paraId="381E77DE" w14:textId="01267E1E" w:rsidR="002F38B0" w:rsidRDefault="009E673F">
      <w:pPr>
        <w:tabs>
          <w:tab w:val="left" w:pos="3059"/>
        </w:tabs>
        <w:ind w:left="105"/>
        <w:rPr>
          <w:sz w:val="20"/>
        </w:rPr>
      </w:pPr>
      <w:r>
        <w:rPr>
          <w:noProof/>
          <w:sz w:val="20"/>
        </w:rPr>
        <w:lastRenderedPageBreak/>
        <mc:AlternateContent>
          <mc:Choice Requires="wpg">
            <w:drawing>
              <wp:inline distT="0" distB="0" distL="0" distR="0" wp14:anchorId="0BC05016" wp14:editId="2942C258">
                <wp:extent cx="1328420" cy="403225"/>
                <wp:effectExtent l="0" t="3175" r="5080" b="3175"/>
                <wp:docPr id="65"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8420" cy="403225"/>
                          <a:chOff x="0" y="0"/>
                          <a:chExt cx="2092" cy="635"/>
                        </a:xfrm>
                      </wpg:grpSpPr>
                      <wps:wsp>
                        <wps:cNvPr id="66" name="docshape7"/>
                        <wps:cNvSpPr>
                          <a:spLocks/>
                        </wps:cNvSpPr>
                        <wps:spPr bwMode="auto">
                          <a:xfrm>
                            <a:off x="16" y="16"/>
                            <a:ext cx="2060" cy="603"/>
                          </a:xfrm>
                          <a:custGeom>
                            <a:avLst/>
                            <a:gdLst>
                              <a:gd name="T0" fmla="+- 0 16 16"/>
                              <a:gd name="T1" fmla="*/ T0 w 2060"/>
                              <a:gd name="T2" fmla="+- 0 116 16"/>
                              <a:gd name="T3" fmla="*/ 116 h 603"/>
                              <a:gd name="T4" fmla="+- 0 26 16"/>
                              <a:gd name="T5" fmla="*/ T4 w 2060"/>
                              <a:gd name="T6" fmla="+- 0 77 16"/>
                              <a:gd name="T7" fmla="*/ 77 h 603"/>
                              <a:gd name="T8" fmla="+- 0 52 16"/>
                              <a:gd name="T9" fmla="*/ T8 w 2060"/>
                              <a:gd name="T10" fmla="+- 0 45 16"/>
                              <a:gd name="T11" fmla="*/ 45 h 603"/>
                              <a:gd name="T12" fmla="+- 0 92 16"/>
                              <a:gd name="T13" fmla="*/ T12 w 2060"/>
                              <a:gd name="T14" fmla="+- 0 24 16"/>
                              <a:gd name="T15" fmla="*/ 24 h 603"/>
                              <a:gd name="T16" fmla="+- 0 140 16"/>
                              <a:gd name="T17" fmla="*/ T16 w 2060"/>
                              <a:gd name="T18" fmla="+- 0 16 16"/>
                              <a:gd name="T19" fmla="*/ 16 h 603"/>
                              <a:gd name="T20" fmla="+- 0 1951 16"/>
                              <a:gd name="T21" fmla="*/ T20 w 2060"/>
                              <a:gd name="T22" fmla="+- 0 16 16"/>
                              <a:gd name="T23" fmla="*/ 16 h 603"/>
                              <a:gd name="T24" fmla="+- 0 1999 16"/>
                              <a:gd name="T25" fmla="*/ T24 w 2060"/>
                              <a:gd name="T26" fmla="+- 0 24 16"/>
                              <a:gd name="T27" fmla="*/ 24 h 603"/>
                              <a:gd name="T28" fmla="+- 0 2039 16"/>
                              <a:gd name="T29" fmla="*/ T28 w 2060"/>
                              <a:gd name="T30" fmla="+- 0 45 16"/>
                              <a:gd name="T31" fmla="*/ 45 h 603"/>
                              <a:gd name="T32" fmla="+- 0 2065 16"/>
                              <a:gd name="T33" fmla="*/ T32 w 2060"/>
                              <a:gd name="T34" fmla="+- 0 77 16"/>
                              <a:gd name="T35" fmla="*/ 77 h 603"/>
                              <a:gd name="T36" fmla="+- 0 2075 16"/>
                              <a:gd name="T37" fmla="*/ T36 w 2060"/>
                              <a:gd name="T38" fmla="+- 0 116 16"/>
                              <a:gd name="T39" fmla="*/ 116 h 603"/>
                              <a:gd name="T40" fmla="+- 0 2075 16"/>
                              <a:gd name="T41" fmla="*/ T40 w 2060"/>
                              <a:gd name="T42" fmla="+- 0 518 16"/>
                              <a:gd name="T43" fmla="*/ 518 h 603"/>
                              <a:gd name="T44" fmla="+- 0 2065 16"/>
                              <a:gd name="T45" fmla="*/ T44 w 2060"/>
                              <a:gd name="T46" fmla="+- 0 557 16"/>
                              <a:gd name="T47" fmla="*/ 557 h 603"/>
                              <a:gd name="T48" fmla="+- 0 2039 16"/>
                              <a:gd name="T49" fmla="*/ T48 w 2060"/>
                              <a:gd name="T50" fmla="+- 0 589 16"/>
                              <a:gd name="T51" fmla="*/ 589 h 603"/>
                              <a:gd name="T52" fmla="+- 0 1999 16"/>
                              <a:gd name="T53" fmla="*/ T52 w 2060"/>
                              <a:gd name="T54" fmla="+- 0 611 16"/>
                              <a:gd name="T55" fmla="*/ 611 h 603"/>
                              <a:gd name="T56" fmla="+- 0 1951 16"/>
                              <a:gd name="T57" fmla="*/ T56 w 2060"/>
                              <a:gd name="T58" fmla="+- 0 618 16"/>
                              <a:gd name="T59" fmla="*/ 618 h 603"/>
                              <a:gd name="T60" fmla="+- 0 140 16"/>
                              <a:gd name="T61" fmla="*/ T60 w 2060"/>
                              <a:gd name="T62" fmla="+- 0 618 16"/>
                              <a:gd name="T63" fmla="*/ 618 h 603"/>
                              <a:gd name="T64" fmla="+- 0 92 16"/>
                              <a:gd name="T65" fmla="*/ T64 w 2060"/>
                              <a:gd name="T66" fmla="+- 0 611 16"/>
                              <a:gd name="T67" fmla="*/ 611 h 603"/>
                              <a:gd name="T68" fmla="+- 0 52 16"/>
                              <a:gd name="T69" fmla="*/ T68 w 2060"/>
                              <a:gd name="T70" fmla="+- 0 589 16"/>
                              <a:gd name="T71" fmla="*/ 589 h 603"/>
                              <a:gd name="T72" fmla="+- 0 26 16"/>
                              <a:gd name="T73" fmla="*/ T72 w 2060"/>
                              <a:gd name="T74" fmla="+- 0 557 16"/>
                              <a:gd name="T75" fmla="*/ 557 h 603"/>
                              <a:gd name="T76" fmla="+- 0 16 16"/>
                              <a:gd name="T77" fmla="*/ T76 w 2060"/>
                              <a:gd name="T78" fmla="+- 0 518 16"/>
                              <a:gd name="T79" fmla="*/ 518 h 603"/>
                              <a:gd name="T80" fmla="+- 0 16 16"/>
                              <a:gd name="T81" fmla="*/ T80 w 2060"/>
                              <a:gd name="T82" fmla="+- 0 116 16"/>
                              <a:gd name="T83" fmla="*/ 116 h 6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60" h="603">
                                <a:moveTo>
                                  <a:pt x="0" y="100"/>
                                </a:moveTo>
                                <a:lnTo>
                                  <a:pt x="10" y="61"/>
                                </a:lnTo>
                                <a:lnTo>
                                  <a:pt x="36" y="29"/>
                                </a:lnTo>
                                <a:lnTo>
                                  <a:pt x="76" y="8"/>
                                </a:lnTo>
                                <a:lnTo>
                                  <a:pt x="124" y="0"/>
                                </a:lnTo>
                                <a:lnTo>
                                  <a:pt x="1935" y="0"/>
                                </a:lnTo>
                                <a:lnTo>
                                  <a:pt x="1983" y="8"/>
                                </a:lnTo>
                                <a:lnTo>
                                  <a:pt x="2023" y="29"/>
                                </a:lnTo>
                                <a:lnTo>
                                  <a:pt x="2049" y="61"/>
                                </a:lnTo>
                                <a:lnTo>
                                  <a:pt x="2059" y="100"/>
                                </a:lnTo>
                                <a:lnTo>
                                  <a:pt x="2059" y="502"/>
                                </a:lnTo>
                                <a:lnTo>
                                  <a:pt x="2049" y="541"/>
                                </a:lnTo>
                                <a:lnTo>
                                  <a:pt x="2023" y="573"/>
                                </a:lnTo>
                                <a:lnTo>
                                  <a:pt x="1983" y="595"/>
                                </a:lnTo>
                                <a:lnTo>
                                  <a:pt x="1935" y="602"/>
                                </a:lnTo>
                                <a:lnTo>
                                  <a:pt x="124" y="602"/>
                                </a:lnTo>
                                <a:lnTo>
                                  <a:pt x="76" y="595"/>
                                </a:lnTo>
                                <a:lnTo>
                                  <a:pt x="36" y="573"/>
                                </a:lnTo>
                                <a:lnTo>
                                  <a:pt x="10" y="541"/>
                                </a:lnTo>
                                <a:lnTo>
                                  <a:pt x="0" y="502"/>
                                </a:lnTo>
                                <a:lnTo>
                                  <a:pt x="0" y="100"/>
                                </a:lnTo>
                                <a:close/>
                              </a:path>
                            </a:pathLst>
                          </a:custGeom>
                          <a:noFill/>
                          <a:ln w="20199">
                            <a:solidFill>
                              <a:srgbClr val="0D0D0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docshape8"/>
                        <wps:cNvSpPr txBox="1">
                          <a:spLocks noChangeArrowheads="1"/>
                        </wps:cNvSpPr>
                        <wps:spPr bwMode="auto">
                          <a:xfrm>
                            <a:off x="0" y="0"/>
                            <a:ext cx="2092" cy="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0F55A" w14:textId="77777777" w:rsidR="002F38B0" w:rsidRDefault="00540F51">
                              <w:pPr>
                                <w:spacing w:before="121"/>
                                <w:ind w:left="538"/>
                                <w:rPr>
                                  <w:rFonts w:ascii="Calibri"/>
                                  <w:sz w:val="33"/>
                                </w:rPr>
                              </w:pPr>
                              <w:r>
                                <w:rPr>
                                  <w:rFonts w:ascii="Calibri"/>
                                  <w:spacing w:val="-4"/>
                                  <w:w w:val="125"/>
                                  <w:sz w:val="33"/>
                                </w:rPr>
                                <w:t>CFMA</w:t>
                              </w:r>
                            </w:p>
                          </w:txbxContent>
                        </wps:txbx>
                        <wps:bodyPr rot="0" vert="horz" wrap="square" lIns="0" tIns="0" rIns="0" bIns="0" anchor="t" anchorCtr="0" upright="1">
                          <a:noAutofit/>
                        </wps:bodyPr>
                      </wps:wsp>
                    </wpg:wgp>
                  </a:graphicData>
                </a:graphic>
              </wp:inline>
            </w:drawing>
          </mc:Choice>
          <mc:Fallback>
            <w:pict>
              <v:group w14:anchorId="0BC05016" id="docshapegroup6" o:spid="_x0000_s1026" style="width:104.6pt;height:31.75pt;mso-position-horizontal-relative:char;mso-position-vertical-relative:line" coordsize="2092,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">
                <v:shape id="docshape7" o:spid="_x0000_s1027" style="position:absolute;left:16;top:16;width:2060;height:603;visibility:visible;mso-wrap-style:square;v-text-anchor:top" coordsize="2060,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" path="m,100l10,61,36,29,76,8,124,,1935,r48,8l2023,29r26,32l2059,100r,402l2049,541r-26,32l1983,595r-48,7l124,602,76,595,36,573,10,541,,502,,100xe" filled="f" strokecolor="#0d0d0d" strokeweight=".56108mm">
                  <v:path arrowok="t" o:connecttype="custom" o:connectlocs="0,116;10,77;36,45;76,24;124,16;1935,16;1983,24;2023,45;2049,77;2059,116;2059,518;2049,557;2023,589;1983,611;1935,618;124,618;76,611;36,589;10,557;0,518;0,116" o:connectangles="0,0,0,0,0,0,0,0,0,0,0,0,0,0,0,0,0,0,0,0,0"/>
                </v:shape>
                <v:shapetype id="_x0000_t202" coordsize="21600,21600" o:spt="202" path="m,l,21600r21600,l21600,xe">
                  <v:stroke joinstyle="miter"/>
                  <v:path gradientshapeok="t" o:connecttype="rect"/>
                </v:shapetype>
                <v:shape id="docshape8" o:spid="_x0000_s1028" type="#_x0000_t202" style="position:absolute;width:2092;height: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6930F55A" w14:textId="77777777" w:rsidR="002F38B0" w:rsidRDefault="00540F51">
                        <w:pPr>
                          <w:spacing w:before="121"/>
                          <w:ind w:left="538"/>
                          <w:rPr>
                            <w:rFonts w:ascii="Calibri"/>
                            <w:sz w:val="33"/>
                          </w:rPr>
                        </w:pPr>
                        <w:r>
                          <w:rPr>
                            <w:rFonts w:ascii="Calibri"/>
                            <w:spacing w:val="-4"/>
                            <w:w w:val="125"/>
                            <w:sz w:val="33"/>
                          </w:rPr>
                          <w:t>CFMA</w:t>
                        </w:r>
                      </w:p>
                    </w:txbxContent>
                  </v:textbox>
                </v:shape>
                <w10:anchorlock/>
              </v:group>
            </w:pict>
          </mc:Fallback>
        </mc:AlternateContent>
      </w:r>
      <w:r w:rsidR="00540F51">
        <w:rPr>
          <w:sz w:val="20"/>
        </w:rPr>
        <w:tab/>
      </w:r>
      <w:r>
        <w:rPr>
          <w:noProof/>
          <w:position w:val="19"/>
          <w:sz w:val="20"/>
        </w:rPr>
        <mc:AlternateContent>
          <mc:Choice Requires="wpg">
            <w:drawing>
              <wp:inline distT="0" distB="0" distL="0" distR="0" wp14:anchorId="339DEE5D" wp14:editId="706E8497">
                <wp:extent cx="3336290" cy="243840"/>
                <wp:effectExtent l="8255" t="9525" r="8255" b="3810"/>
                <wp:docPr id="62" name="docshapegroup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6290" cy="243840"/>
                          <a:chOff x="0" y="0"/>
                          <a:chExt cx="5254" cy="384"/>
                        </a:xfrm>
                      </wpg:grpSpPr>
                      <wps:wsp>
                        <wps:cNvPr id="63" name="docshape10"/>
                        <wps:cNvSpPr>
                          <a:spLocks/>
                        </wps:cNvSpPr>
                        <wps:spPr bwMode="auto">
                          <a:xfrm>
                            <a:off x="15" y="15"/>
                            <a:ext cx="5222" cy="353"/>
                          </a:xfrm>
                          <a:custGeom>
                            <a:avLst/>
                            <a:gdLst>
                              <a:gd name="T0" fmla="+- 0 16 16"/>
                              <a:gd name="T1" fmla="*/ T0 w 5222"/>
                              <a:gd name="T2" fmla="+- 0 74 16"/>
                              <a:gd name="T3" fmla="*/ 74 h 353"/>
                              <a:gd name="T4" fmla="+- 0 21 16"/>
                              <a:gd name="T5" fmla="*/ T4 w 5222"/>
                              <a:gd name="T6" fmla="+- 0 52 16"/>
                              <a:gd name="T7" fmla="*/ 52 h 353"/>
                              <a:gd name="T8" fmla="+- 0 37 16"/>
                              <a:gd name="T9" fmla="*/ T8 w 5222"/>
                              <a:gd name="T10" fmla="+- 0 33 16"/>
                              <a:gd name="T11" fmla="*/ 33 h 353"/>
                              <a:gd name="T12" fmla="+- 0 60 16"/>
                              <a:gd name="T13" fmla="*/ T12 w 5222"/>
                              <a:gd name="T14" fmla="+- 0 20 16"/>
                              <a:gd name="T15" fmla="*/ 20 h 353"/>
                              <a:gd name="T16" fmla="+- 0 88 16"/>
                              <a:gd name="T17" fmla="*/ T16 w 5222"/>
                              <a:gd name="T18" fmla="+- 0 16 16"/>
                              <a:gd name="T19" fmla="*/ 16 h 353"/>
                              <a:gd name="T20" fmla="+- 0 5165 16"/>
                              <a:gd name="T21" fmla="*/ T20 w 5222"/>
                              <a:gd name="T22" fmla="+- 0 16 16"/>
                              <a:gd name="T23" fmla="*/ 16 h 353"/>
                              <a:gd name="T24" fmla="+- 0 5193 16"/>
                              <a:gd name="T25" fmla="*/ T24 w 5222"/>
                              <a:gd name="T26" fmla="+- 0 20 16"/>
                              <a:gd name="T27" fmla="*/ 20 h 353"/>
                              <a:gd name="T28" fmla="+- 0 5216 16"/>
                              <a:gd name="T29" fmla="*/ T28 w 5222"/>
                              <a:gd name="T30" fmla="+- 0 33 16"/>
                              <a:gd name="T31" fmla="*/ 33 h 353"/>
                              <a:gd name="T32" fmla="+- 0 5232 16"/>
                              <a:gd name="T33" fmla="*/ T32 w 5222"/>
                              <a:gd name="T34" fmla="+- 0 52 16"/>
                              <a:gd name="T35" fmla="*/ 52 h 353"/>
                              <a:gd name="T36" fmla="+- 0 5238 16"/>
                              <a:gd name="T37" fmla="*/ T36 w 5222"/>
                              <a:gd name="T38" fmla="+- 0 74 16"/>
                              <a:gd name="T39" fmla="*/ 74 h 353"/>
                              <a:gd name="T40" fmla="+- 0 5238 16"/>
                              <a:gd name="T41" fmla="*/ T40 w 5222"/>
                              <a:gd name="T42" fmla="+- 0 309 16"/>
                              <a:gd name="T43" fmla="*/ 309 h 353"/>
                              <a:gd name="T44" fmla="+- 0 5232 16"/>
                              <a:gd name="T45" fmla="*/ T44 w 5222"/>
                              <a:gd name="T46" fmla="+- 0 332 16"/>
                              <a:gd name="T47" fmla="*/ 332 h 353"/>
                              <a:gd name="T48" fmla="+- 0 5216 16"/>
                              <a:gd name="T49" fmla="*/ T48 w 5222"/>
                              <a:gd name="T50" fmla="+- 0 351 16"/>
                              <a:gd name="T51" fmla="*/ 351 h 353"/>
                              <a:gd name="T52" fmla="+- 0 5193 16"/>
                              <a:gd name="T53" fmla="*/ T52 w 5222"/>
                              <a:gd name="T54" fmla="+- 0 364 16"/>
                              <a:gd name="T55" fmla="*/ 364 h 353"/>
                              <a:gd name="T56" fmla="+- 0 5165 16"/>
                              <a:gd name="T57" fmla="*/ T56 w 5222"/>
                              <a:gd name="T58" fmla="+- 0 368 16"/>
                              <a:gd name="T59" fmla="*/ 368 h 353"/>
                              <a:gd name="T60" fmla="+- 0 88 16"/>
                              <a:gd name="T61" fmla="*/ T60 w 5222"/>
                              <a:gd name="T62" fmla="+- 0 368 16"/>
                              <a:gd name="T63" fmla="*/ 368 h 353"/>
                              <a:gd name="T64" fmla="+- 0 60 16"/>
                              <a:gd name="T65" fmla="*/ T64 w 5222"/>
                              <a:gd name="T66" fmla="+- 0 364 16"/>
                              <a:gd name="T67" fmla="*/ 364 h 353"/>
                              <a:gd name="T68" fmla="+- 0 37 16"/>
                              <a:gd name="T69" fmla="*/ T68 w 5222"/>
                              <a:gd name="T70" fmla="+- 0 351 16"/>
                              <a:gd name="T71" fmla="*/ 351 h 353"/>
                              <a:gd name="T72" fmla="+- 0 21 16"/>
                              <a:gd name="T73" fmla="*/ T72 w 5222"/>
                              <a:gd name="T74" fmla="+- 0 332 16"/>
                              <a:gd name="T75" fmla="*/ 332 h 353"/>
                              <a:gd name="T76" fmla="+- 0 16 16"/>
                              <a:gd name="T77" fmla="*/ T76 w 5222"/>
                              <a:gd name="T78" fmla="+- 0 309 16"/>
                              <a:gd name="T79" fmla="*/ 309 h 353"/>
                              <a:gd name="T80" fmla="+- 0 16 16"/>
                              <a:gd name="T81" fmla="*/ T80 w 5222"/>
                              <a:gd name="T82" fmla="+- 0 74 16"/>
                              <a:gd name="T83" fmla="*/ 74 h 3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222" h="353">
                                <a:moveTo>
                                  <a:pt x="0" y="58"/>
                                </a:moveTo>
                                <a:lnTo>
                                  <a:pt x="5" y="36"/>
                                </a:lnTo>
                                <a:lnTo>
                                  <a:pt x="21" y="17"/>
                                </a:lnTo>
                                <a:lnTo>
                                  <a:pt x="44" y="4"/>
                                </a:lnTo>
                                <a:lnTo>
                                  <a:pt x="72" y="0"/>
                                </a:lnTo>
                                <a:lnTo>
                                  <a:pt x="5149" y="0"/>
                                </a:lnTo>
                                <a:lnTo>
                                  <a:pt x="5177" y="4"/>
                                </a:lnTo>
                                <a:lnTo>
                                  <a:pt x="5200" y="17"/>
                                </a:lnTo>
                                <a:lnTo>
                                  <a:pt x="5216" y="36"/>
                                </a:lnTo>
                                <a:lnTo>
                                  <a:pt x="5222" y="58"/>
                                </a:lnTo>
                                <a:lnTo>
                                  <a:pt x="5222" y="293"/>
                                </a:lnTo>
                                <a:lnTo>
                                  <a:pt x="5216" y="316"/>
                                </a:lnTo>
                                <a:lnTo>
                                  <a:pt x="5200" y="335"/>
                                </a:lnTo>
                                <a:lnTo>
                                  <a:pt x="5177" y="348"/>
                                </a:lnTo>
                                <a:lnTo>
                                  <a:pt x="5149" y="352"/>
                                </a:lnTo>
                                <a:lnTo>
                                  <a:pt x="72" y="352"/>
                                </a:lnTo>
                                <a:lnTo>
                                  <a:pt x="44" y="348"/>
                                </a:lnTo>
                                <a:lnTo>
                                  <a:pt x="21" y="335"/>
                                </a:lnTo>
                                <a:lnTo>
                                  <a:pt x="5" y="316"/>
                                </a:lnTo>
                                <a:lnTo>
                                  <a:pt x="0" y="293"/>
                                </a:lnTo>
                                <a:lnTo>
                                  <a:pt x="0" y="58"/>
                                </a:lnTo>
                                <a:close/>
                              </a:path>
                            </a:pathLst>
                          </a:custGeom>
                          <a:noFill/>
                          <a:ln w="19848">
                            <a:solidFill>
                              <a:srgbClr val="0D0D0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docshape11"/>
                        <wps:cNvSpPr txBox="1">
                          <a:spLocks noChangeArrowheads="1"/>
                        </wps:cNvSpPr>
                        <wps:spPr bwMode="auto">
                          <a:xfrm>
                            <a:off x="0" y="0"/>
                            <a:ext cx="5254"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5FF691" w14:textId="77777777" w:rsidR="002F38B0" w:rsidRDefault="00540F51">
                              <w:pPr>
                                <w:spacing w:before="105"/>
                                <w:ind w:left="217"/>
                                <w:rPr>
                                  <w:rFonts w:ascii="Calibri"/>
                                  <w:sz w:val="15"/>
                                </w:rPr>
                              </w:pPr>
                              <w:r>
                                <w:rPr>
                                  <w:rFonts w:ascii="Calibri"/>
                                  <w:w w:val="125"/>
                                  <w:sz w:val="15"/>
                                </w:rPr>
                                <w:t>This</w:t>
                              </w:r>
                              <w:r>
                                <w:rPr>
                                  <w:rFonts w:ascii="Calibri"/>
                                  <w:spacing w:val="-2"/>
                                  <w:w w:val="125"/>
                                  <w:sz w:val="15"/>
                                </w:rPr>
                                <w:t xml:space="preserve"> </w:t>
                              </w:r>
                              <w:r>
                                <w:rPr>
                                  <w:rFonts w:ascii="Calibri"/>
                                  <w:w w:val="125"/>
                                  <w:sz w:val="15"/>
                                </w:rPr>
                                <w:t>agreement is</w:t>
                              </w:r>
                              <w:r>
                                <w:rPr>
                                  <w:rFonts w:ascii="Calibri"/>
                                  <w:spacing w:val="-1"/>
                                  <w:w w:val="125"/>
                                  <w:sz w:val="15"/>
                                </w:rPr>
                                <w:t xml:space="preserve"> </w:t>
                              </w:r>
                              <w:r>
                                <w:rPr>
                                  <w:rFonts w:ascii="Calibri"/>
                                  <w:w w:val="125"/>
                                  <w:sz w:val="15"/>
                                </w:rPr>
                                <w:t>between the</w:t>
                              </w:r>
                              <w:r>
                                <w:rPr>
                                  <w:rFonts w:ascii="Calibri"/>
                                  <w:spacing w:val="-1"/>
                                  <w:w w:val="125"/>
                                  <w:sz w:val="15"/>
                                </w:rPr>
                                <w:t xml:space="preserve"> </w:t>
                              </w:r>
                              <w:r>
                                <w:rPr>
                                  <w:rFonts w:ascii="Calibri"/>
                                  <w:w w:val="125"/>
                                  <w:sz w:val="15"/>
                                </w:rPr>
                                <w:t>Federal Agencies</w:t>
                              </w:r>
                              <w:r>
                                <w:rPr>
                                  <w:rFonts w:ascii="Calibri"/>
                                  <w:spacing w:val="-1"/>
                                  <w:w w:val="125"/>
                                  <w:sz w:val="15"/>
                                </w:rPr>
                                <w:t xml:space="preserve"> </w:t>
                              </w:r>
                              <w:r>
                                <w:rPr>
                                  <w:rFonts w:ascii="Calibri"/>
                                  <w:w w:val="125"/>
                                  <w:sz w:val="15"/>
                                </w:rPr>
                                <w:t xml:space="preserve">and CAL </w:t>
                              </w:r>
                              <w:r>
                                <w:rPr>
                                  <w:rFonts w:ascii="Calibri"/>
                                  <w:spacing w:val="-2"/>
                                  <w:w w:val="125"/>
                                  <w:sz w:val="15"/>
                                </w:rPr>
                                <w:t>FIRE.</w:t>
                              </w:r>
                            </w:p>
                          </w:txbxContent>
                        </wps:txbx>
                        <wps:bodyPr rot="0" vert="horz" wrap="square" lIns="0" tIns="0" rIns="0" bIns="0" anchor="t" anchorCtr="0" upright="1">
                          <a:noAutofit/>
                        </wps:bodyPr>
                      </wps:wsp>
                    </wpg:wgp>
                  </a:graphicData>
                </a:graphic>
              </wp:inline>
            </w:drawing>
          </mc:Choice>
          <mc:Fallback>
            <w:pict>
              <v:group w14:anchorId="339DEE5D" id="docshapegroup9" o:spid="_x0000_s1029" style="width:262.7pt;height:19.2pt;mso-position-horizontal-relative:char;mso-position-vertical-relative:line" coordsize="5254,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">
                <v:shape id="docshape10" o:spid="_x0000_s1030" style="position:absolute;left:15;top:15;width:5222;height:353;visibility:visible;mso-wrap-style:square;v-text-anchor:top" coordsize="5222,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" path="m,58l5,36,21,17,44,4,72,,5149,r28,4l5200,17r16,19l5222,58r,235l5216,316r-16,19l5177,348r-28,4l72,352,44,348,21,335,5,316,,293,,58xe" filled="f" strokecolor="#0d0d0d" strokeweight=".55133mm">
                  <v:path arrowok="t" o:connecttype="custom" o:connectlocs="0,74;5,52;21,33;44,20;72,16;5149,16;5177,20;5200,33;5216,52;5222,74;5222,309;5216,332;5200,351;5177,364;5149,368;72,368;44,364;21,351;5,332;0,309;0,74" o:connectangles="0,0,0,0,0,0,0,0,0,0,0,0,0,0,0,0,0,0,0,0,0"/>
                </v:shape>
                <v:shape id="docshape11" o:spid="_x0000_s1031" type="#_x0000_t202" style="position:absolute;width:5254;height: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665FF691" w14:textId="77777777" w:rsidR="002F38B0" w:rsidRDefault="00540F51">
                        <w:pPr>
                          <w:spacing w:before="105"/>
                          <w:ind w:left="217"/>
                          <w:rPr>
                            <w:rFonts w:ascii="Calibri"/>
                            <w:sz w:val="15"/>
                          </w:rPr>
                        </w:pPr>
                        <w:r>
                          <w:rPr>
                            <w:rFonts w:ascii="Calibri"/>
                            <w:w w:val="125"/>
                            <w:sz w:val="15"/>
                          </w:rPr>
                          <w:t>This</w:t>
                        </w:r>
                        <w:r>
                          <w:rPr>
                            <w:rFonts w:ascii="Calibri"/>
                            <w:spacing w:val="-2"/>
                            <w:w w:val="125"/>
                            <w:sz w:val="15"/>
                          </w:rPr>
                          <w:t xml:space="preserve"> </w:t>
                        </w:r>
                        <w:r>
                          <w:rPr>
                            <w:rFonts w:ascii="Calibri"/>
                            <w:w w:val="125"/>
                            <w:sz w:val="15"/>
                          </w:rPr>
                          <w:t>agreement is</w:t>
                        </w:r>
                        <w:r>
                          <w:rPr>
                            <w:rFonts w:ascii="Calibri"/>
                            <w:spacing w:val="-1"/>
                            <w:w w:val="125"/>
                            <w:sz w:val="15"/>
                          </w:rPr>
                          <w:t xml:space="preserve"> </w:t>
                        </w:r>
                        <w:r>
                          <w:rPr>
                            <w:rFonts w:ascii="Calibri"/>
                            <w:w w:val="125"/>
                            <w:sz w:val="15"/>
                          </w:rPr>
                          <w:t>between the</w:t>
                        </w:r>
                        <w:r>
                          <w:rPr>
                            <w:rFonts w:ascii="Calibri"/>
                            <w:spacing w:val="-1"/>
                            <w:w w:val="125"/>
                            <w:sz w:val="15"/>
                          </w:rPr>
                          <w:t xml:space="preserve"> </w:t>
                        </w:r>
                        <w:r>
                          <w:rPr>
                            <w:rFonts w:ascii="Calibri"/>
                            <w:w w:val="125"/>
                            <w:sz w:val="15"/>
                          </w:rPr>
                          <w:t>Federal Agencies</w:t>
                        </w:r>
                        <w:r>
                          <w:rPr>
                            <w:rFonts w:ascii="Calibri"/>
                            <w:spacing w:val="-1"/>
                            <w:w w:val="125"/>
                            <w:sz w:val="15"/>
                          </w:rPr>
                          <w:t xml:space="preserve"> </w:t>
                        </w:r>
                        <w:r>
                          <w:rPr>
                            <w:rFonts w:ascii="Calibri"/>
                            <w:w w:val="125"/>
                            <w:sz w:val="15"/>
                          </w:rPr>
                          <w:t xml:space="preserve">and CAL </w:t>
                        </w:r>
                        <w:r>
                          <w:rPr>
                            <w:rFonts w:ascii="Calibri"/>
                            <w:spacing w:val="-2"/>
                            <w:w w:val="125"/>
                            <w:sz w:val="15"/>
                          </w:rPr>
                          <w:t>FIRE.</w:t>
                        </w:r>
                      </w:p>
                    </w:txbxContent>
                  </v:textbox>
                </v:shape>
                <w10:anchorlock/>
              </v:group>
            </w:pict>
          </mc:Fallback>
        </mc:AlternateContent>
      </w:r>
    </w:p>
    <w:p w14:paraId="03E94C74" w14:textId="0C62B4F6" w:rsidR="002F38B0" w:rsidRDefault="009E673F">
      <w:pPr>
        <w:pStyle w:val="BodyText"/>
        <w:spacing w:before="2"/>
        <w:rPr>
          <w:b/>
          <w:sz w:val="13"/>
        </w:rPr>
      </w:pPr>
      <w:r>
        <w:rPr>
          <w:noProof/>
        </w:rPr>
        <mc:AlternateContent>
          <mc:Choice Requires="wpg">
            <w:drawing>
              <wp:anchor distT="0" distB="0" distL="0" distR="0" simplePos="0" relativeHeight="487589376" behindDoc="1" locked="0" layoutInCell="1" allowOverlap="1" wp14:anchorId="4CCE3416" wp14:editId="36523FB4">
                <wp:simplePos x="0" y="0"/>
                <wp:positionH relativeFrom="page">
                  <wp:posOffset>1844675</wp:posOffset>
                </wp:positionH>
                <wp:positionV relativeFrom="paragraph">
                  <wp:posOffset>126365</wp:posOffset>
                </wp:positionV>
                <wp:extent cx="1083945" cy="363855"/>
                <wp:effectExtent l="0" t="0" r="0" b="0"/>
                <wp:wrapTopAndBottom/>
                <wp:docPr id="59" name="docshapegroup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3945" cy="363855"/>
                          <a:chOff x="2905" y="199"/>
                          <a:chExt cx="1707" cy="573"/>
                        </a:xfrm>
                      </wpg:grpSpPr>
                      <wps:wsp>
                        <wps:cNvPr id="60" name="docshape13"/>
                        <wps:cNvSpPr>
                          <a:spLocks/>
                        </wps:cNvSpPr>
                        <wps:spPr bwMode="auto">
                          <a:xfrm>
                            <a:off x="2921" y="214"/>
                            <a:ext cx="1675" cy="540"/>
                          </a:xfrm>
                          <a:custGeom>
                            <a:avLst/>
                            <a:gdLst>
                              <a:gd name="T0" fmla="+- 0 2921 2921"/>
                              <a:gd name="T1" fmla="*/ T0 w 1675"/>
                              <a:gd name="T2" fmla="+- 0 305 215"/>
                              <a:gd name="T3" fmla="*/ 305 h 540"/>
                              <a:gd name="T4" fmla="+- 0 2930 2921"/>
                              <a:gd name="T5" fmla="*/ T4 w 1675"/>
                              <a:gd name="T6" fmla="+- 0 270 215"/>
                              <a:gd name="T7" fmla="*/ 270 h 540"/>
                              <a:gd name="T8" fmla="+- 0 2954 2921"/>
                              <a:gd name="T9" fmla="*/ T8 w 1675"/>
                              <a:gd name="T10" fmla="+- 0 241 215"/>
                              <a:gd name="T11" fmla="*/ 241 h 540"/>
                              <a:gd name="T12" fmla="+- 0 2989 2921"/>
                              <a:gd name="T13" fmla="*/ T12 w 1675"/>
                              <a:gd name="T14" fmla="+- 0 222 215"/>
                              <a:gd name="T15" fmla="*/ 222 h 540"/>
                              <a:gd name="T16" fmla="+- 0 3033 2921"/>
                              <a:gd name="T17" fmla="*/ T16 w 1675"/>
                              <a:gd name="T18" fmla="+- 0 215 215"/>
                              <a:gd name="T19" fmla="*/ 215 h 540"/>
                              <a:gd name="T20" fmla="+- 0 4484 2921"/>
                              <a:gd name="T21" fmla="*/ T20 w 1675"/>
                              <a:gd name="T22" fmla="+- 0 215 215"/>
                              <a:gd name="T23" fmla="*/ 215 h 540"/>
                              <a:gd name="T24" fmla="+- 0 4528 2921"/>
                              <a:gd name="T25" fmla="*/ T24 w 1675"/>
                              <a:gd name="T26" fmla="+- 0 222 215"/>
                              <a:gd name="T27" fmla="*/ 222 h 540"/>
                              <a:gd name="T28" fmla="+- 0 4563 2921"/>
                              <a:gd name="T29" fmla="*/ T28 w 1675"/>
                              <a:gd name="T30" fmla="+- 0 241 215"/>
                              <a:gd name="T31" fmla="*/ 241 h 540"/>
                              <a:gd name="T32" fmla="+- 0 4587 2921"/>
                              <a:gd name="T33" fmla="*/ T32 w 1675"/>
                              <a:gd name="T34" fmla="+- 0 270 215"/>
                              <a:gd name="T35" fmla="*/ 270 h 540"/>
                              <a:gd name="T36" fmla="+- 0 4596 2921"/>
                              <a:gd name="T37" fmla="*/ T36 w 1675"/>
                              <a:gd name="T38" fmla="+- 0 305 215"/>
                              <a:gd name="T39" fmla="*/ 305 h 540"/>
                              <a:gd name="T40" fmla="+- 0 4596 2921"/>
                              <a:gd name="T41" fmla="*/ T40 w 1675"/>
                              <a:gd name="T42" fmla="+- 0 665 215"/>
                              <a:gd name="T43" fmla="*/ 665 h 540"/>
                              <a:gd name="T44" fmla="+- 0 4587 2921"/>
                              <a:gd name="T45" fmla="*/ T44 w 1675"/>
                              <a:gd name="T46" fmla="+- 0 700 215"/>
                              <a:gd name="T47" fmla="*/ 700 h 540"/>
                              <a:gd name="T48" fmla="+- 0 4563 2921"/>
                              <a:gd name="T49" fmla="*/ T48 w 1675"/>
                              <a:gd name="T50" fmla="+- 0 728 215"/>
                              <a:gd name="T51" fmla="*/ 728 h 540"/>
                              <a:gd name="T52" fmla="+- 0 4528 2921"/>
                              <a:gd name="T53" fmla="*/ T52 w 1675"/>
                              <a:gd name="T54" fmla="+- 0 748 215"/>
                              <a:gd name="T55" fmla="*/ 748 h 540"/>
                              <a:gd name="T56" fmla="+- 0 4484 2921"/>
                              <a:gd name="T57" fmla="*/ T56 w 1675"/>
                              <a:gd name="T58" fmla="+- 0 755 215"/>
                              <a:gd name="T59" fmla="*/ 755 h 540"/>
                              <a:gd name="T60" fmla="+- 0 3033 2921"/>
                              <a:gd name="T61" fmla="*/ T60 w 1675"/>
                              <a:gd name="T62" fmla="+- 0 755 215"/>
                              <a:gd name="T63" fmla="*/ 755 h 540"/>
                              <a:gd name="T64" fmla="+- 0 2989 2921"/>
                              <a:gd name="T65" fmla="*/ T64 w 1675"/>
                              <a:gd name="T66" fmla="+- 0 748 215"/>
                              <a:gd name="T67" fmla="*/ 748 h 540"/>
                              <a:gd name="T68" fmla="+- 0 2954 2921"/>
                              <a:gd name="T69" fmla="*/ T68 w 1675"/>
                              <a:gd name="T70" fmla="+- 0 728 215"/>
                              <a:gd name="T71" fmla="*/ 728 h 540"/>
                              <a:gd name="T72" fmla="+- 0 2930 2921"/>
                              <a:gd name="T73" fmla="*/ T72 w 1675"/>
                              <a:gd name="T74" fmla="+- 0 700 215"/>
                              <a:gd name="T75" fmla="*/ 700 h 540"/>
                              <a:gd name="T76" fmla="+- 0 2921 2921"/>
                              <a:gd name="T77" fmla="*/ T76 w 1675"/>
                              <a:gd name="T78" fmla="+- 0 665 215"/>
                              <a:gd name="T79" fmla="*/ 665 h 540"/>
                              <a:gd name="T80" fmla="+- 0 2921 2921"/>
                              <a:gd name="T81" fmla="*/ T80 w 1675"/>
                              <a:gd name="T82" fmla="+- 0 305 215"/>
                              <a:gd name="T83" fmla="*/ 305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675" h="540">
                                <a:moveTo>
                                  <a:pt x="0" y="90"/>
                                </a:moveTo>
                                <a:lnTo>
                                  <a:pt x="9" y="55"/>
                                </a:lnTo>
                                <a:lnTo>
                                  <a:pt x="33" y="26"/>
                                </a:lnTo>
                                <a:lnTo>
                                  <a:pt x="68" y="7"/>
                                </a:lnTo>
                                <a:lnTo>
                                  <a:pt x="112" y="0"/>
                                </a:lnTo>
                                <a:lnTo>
                                  <a:pt x="1563" y="0"/>
                                </a:lnTo>
                                <a:lnTo>
                                  <a:pt x="1607" y="7"/>
                                </a:lnTo>
                                <a:lnTo>
                                  <a:pt x="1642" y="26"/>
                                </a:lnTo>
                                <a:lnTo>
                                  <a:pt x="1666" y="55"/>
                                </a:lnTo>
                                <a:lnTo>
                                  <a:pt x="1675" y="90"/>
                                </a:lnTo>
                                <a:lnTo>
                                  <a:pt x="1675" y="450"/>
                                </a:lnTo>
                                <a:lnTo>
                                  <a:pt x="1666" y="485"/>
                                </a:lnTo>
                                <a:lnTo>
                                  <a:pt x="1642" y="513"/>
                                </a:lnTo>
                                <a:lnTo>
                                  <a:pt x="1607" y="533"/>
                                </a:lnTo>
                                <a:lnTo>
                                  <a:pt x="1563" y="540"/>
                                </a:lnTo>
                                <a:lnTo>
                                  <a:pt x="112" y="540"/>
                                </a:lnTo>
                                <a:lnTo>
                                  <a:pt x="68" y="533"/>
                                </a:lnTo>
                                <a:lnTo>
                                  <a:pt x="33" y="513"/>
                                </a:lnTo>
                                <a:lnTo>
                                  <a:pt x="9" y="485"/>
                                </a:lnTo>
                                <a:lnTo>
                                  <a:pt x="0" y="450"/>
                                </a:lnTo>
                                <a:lnTo>
                                  <a:pt x="0" y="90"/>
                                </a:lnTo>
                                <a:close/>
                              </a:path>
                            </a:pathLst>
                          </a:custGeom>
                          <a:noFill/>
                          <a:ln w="20272">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docshape14"/>
                        <wps:cNvSpPr txBox="1">
                          <a:spLocks noChangeArrowheads="1"/>
                        </wps:cNvSpPr>
                        <wps:spPr bwMode="auto">
                          <a:xfrm>
                            <a:off x="2905" y="198"/>
                            <a:ext cx="1707" cy="5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E581D" w14:textId="77777777" w:rsidR="002F38B0" w:rsidRDefault="00540F51">
                              <w:pPr>
                                <w:spacing w:before="116"/>
                                <w:ind w:left="256"/>
                                <w:rPr>
                                  <w:rFonts w:ascii="Calibri"/>
                                  <w:sz w:val="27"/>
                                </w:rPr>
                              </w:pPr>
                              <w:r>
                                <w:rPr>
                                  <w:rFonts w:ascii="Calibri"/>
                                  <w:color w:val="C00000"/>
                                  <w:w w:val="125"/>
                                  <w:sz w:val="27"/>
                                </w:rPr>
                                <w:t>CAL</w:t>
                              </w:r>
                              <w:r>
                                <w:rPr>
                                  <w:rFonts w:ascii="Calibri"/>
                                  <w:color w:val="C00000"/>
                                  <w:spacing w:val="4"/>
                                  <w:w w:val="125"/>
                                  <w:sz w:val="27"/>
                                </w:rPr>
                                <w:t xml:space="preserve"> </w:t>
                              </w:r>
                              <w:r>
                                <w:rPr>
                                  <w:rFonts w:ascii="Calibri"/>
                                  <w:color w:val="C00000"/>
                                  <w:spacing w:val="-4"/>
                                  <w:w w:val="125"/>
                                  <w:sz w:val="27"/>
                                </w:rPr>
                                <w:t>FIRE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CE3416" id="docshapegroup12" o:spid="_x0000_s1032" style="position:absolute;margin-left:145.25pt;margin-top:9.95pt;width:85.35pt;height:28.65pt;z-index:-15727104;mso-wrap-distance-left:0;mso-wrap-distance-right:0;mso-position-horizontal-relative:page;mso-position-vertical-relative:text" coordorigin="2905,199" coordsize="1707,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">
                <v:shape id="docshape13" o:spid="_x0000_s1033" style="position:absolute;left:2921;top:214;width:1675;height:540;visibility:visible;mso-wrap-style:square;v-text-anchor:top" coordsize="1675,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" path="m,90l9,55,33,26,68,7,112,,1563,r44,7l1642,26r24,29l1675,90r,360l1666,485r-24,28l1607,533r-44,7l112,540,68,533,33,513,9,485,,450,,90xe" filled="f" strokecolor="#c00000" strokeweight=".56311mm">
                  <v:path arrowok="t" o:connecttype="custom" o:connectlocs="0,305;9,270;33,241;68,222;112,215;1563,215;1607,222;1642,241;1666,270;1675,305;1675,665;1666,700;1642,728;1607,748;1563,755;112,755;68,748;33,728;9,700;0,665;0,305" o:connectangles="0,0,0,0,0,0,0,0,0,0,0,0,0,0,0,0,0,0,0,0,0"/>
                </v:shape>
                <v:shape id="docshape14" o:spid="_x0000_s1034" type="#_x0000_t202" style="position:absolute;left:2905;top:198;width:1707;height: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5D9E581D" w14:textId="77777777" w:rsidR="002F38B0" w:rsidRDefault="00540F51">
                        <w:pPr>
                          <w:spacing w:before="116"/>
                          <w:ind w:left="256"/>
                          <w:rPr>
                            <w:rFonts w:ascii="Calibri"/>
                            <w:sz w:val="27"/>
                          </w:rPr>
                        </w:pPr>
                        <w:r>
                          <w:rPr>
                            <w:rFonts w:ascii="Calibri"/>
                            <w:color w:val="C00000"/>
                            <w:w w:val="125"/>
                            <w:sz w:val="27"/>
                          </w:rPr>
                          <w:t>CAL</w:t>
                        </w:r>
                        <w:r>
                          <w:rPr>
                            <w:rFonts w:ascii="Calibri"/>
                            <w:color w:val="C00000"/>
                            <w:spacing w:val="4"/>
                            <w:w w:val="125"/>
                            <w:sz w:val="27"/>
                          </w:rPr>
                          <w:t xml:space="preserve"> </w:t>
                        </w:r>
                        <w:r>
                          <w:rPr>
                            <w:rFonts w:ascii="Calibri"/>
                            <w:color w:val="C00000"/>
                            <w:spacing w:val="-4"/>
                            <w:w w:val="125"/>
                            <w:sz w:val="27"/>
                          </w:rPr>
                          <w:t>FIRE</w:t>
                        </w:r>
                      </w:p>
                    </w:txbxContent>
                  </v:textbox>
                </v:shape>
                <w10:wrap type="topAndBottom" anchorx="page"/>
              </v:group>
            </w:pict>
          </mc:Fallback>
        </mc:AlternateContent>
      </w:r>
      <w:r>
        <w:rPr>
          <w:noProof/>
        </w:rPr>
        <mc:AlternateContent>
          <mc:Choice Requires="wpg">
            <w:drawing>
              <wp:anchor distT="0" distB="0" distL="0" distR="0" simplePos="0" relativeHeight="487589888" behindDoc="1" locked="0" layoutInCell="1" allowOverlap="1" wp14:anchorId="1DB102B7" wp14:editId="7E49E607">
                <wp:simplePos x="0" y="0"/>
                <wp:positionH relativeFrom="page">
                  <wp:posOffset>3032760</wp:posOffset>
                </wp:positionH>
                <wp:positionV relativeFrom="paragraph">
                  <wp:posOffset>153035</wp:posOffset>
                </wp:positionV>
                <wp:extent cx="3872230" cy="212725"/>
                <wp:effectExtent l="0" t="0" r="0" b="0"/>
                <wp:wrapTopAndBottom/>
                <wp:docPr id="56" name="docshapegroup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2230" cy="212725"/>
                          <a:chOff x="4776" y="241"/>
                          <a:chExt cx="6098" cy="335"/>
                        </a:xfrm>
                      </wpg:grpSpPr>
                      <wps:wsp>
                        <wps:cNvPr id="57" name="docshape16"/>
                        <wps:cNvSpPr>
                          <a:spLocks/>
                        </wps:cNvSpPr>
                        <wps:spPr bwMode="auto">
                          <a:xfrm>
                            <a:off x="4791" y="256"/>
                            <a:ext cx="6066" cy="304"/>
                          </a:xfrm>
                          <a:custGeom>
                            <a:avLst/>
                            <a:gdLst>
                              <a:gd name="T0" fmla="+- 0 10670 4792"/>
                              <a:gd name="T1" fmla="*/ T0 w 6066"/>
                              <a:gd name="T2" fmla="+- 0 560 257"/>
                              <a:gd name="T3" fmla="*/ 560 h 304"/>
                              <a:gd name="T4" fmla="+- 0 10670 4792"/>
                              <a:gd name="T5" fmla="*/ T4 w 6066"/>
                              <a:gd name="T6" fmla="+- 0 484 257"/>
                              <a:gd name="T7" fmla="*/ 484 h 304"/>
                              <a:gd name="T8" fmla="+- 0 4979 4792"/>
                              <a:gd name="T9" fmla="*/ T8 w 6066"/>
                              <a:gd name="T10" fmla="+- 0 484 257"/>
                              <a:gd name="T11" fmla="*/ 484 h 304"/>
                              <a:gd name="T12" fmla="+- 0 4979 4792"/>
                              <a:gd name="T13" fmla="*/ T12 w 6066"/>
                              <a:gd name="T14" fmla="+- 0 560 257"/>
                              <a:gd name="T15" fmla="*/ 560 h 304"/>
                              <a:gd name="T16" fmla="+- 0 4792 4792"/>
                              <a:gd name="T17" fmla="*/ T16 w 6066"/>
                              <a:gd name="T18" fmla="+- 0 408 257"/>
                              <a:gd name="T19" fmla="*/ 408 h 304"/>
                              <a:gd name="T20" fmla="+- 0 4979 4792"/>
                              <a:gd name="T21" fmla="*/ T20 w 6066"/>
                              <a:gd name="T22" fmla="+- 0 257 257"/>
                              <a:gd name="T23" fmla="*/ 257 h 304"/>
                              <a:gd name="T24" fmla="+- 0 4979 4792"/>
                              <a:gd name="T25" fmla="*/ T24 w 6066"/>
                              <a:gd name="T26" fmla="+- 0 333 257"/>
                              <a:gd name="T27" fmla="*/ 333 h 304"/>
                              <a:gd name="T28" fmla="+- 0 10670 4792"/>
                              <a:gd name="T29" fmla="*/ T28 w 6066"/>
                              <a:gd name="T30" fmla="+- 0 333 257"/>
                              <a:gd name="T31" fmla="*/ 333 h 304"/>
                              <a:gd name="T32" fmla="+- 0 10670 4792"/>
                              <a:gd name="T33" fmla="*/ T32 w 6066"/>
                              <a:gd name="T34" fmla="+- 0 257 257"/>
                              <a:gd name="T35" fmla="*/ 257 h 304"/>
                              <a:gd name="T36" fmla="+- 0 10858 4792"/>
                              <a:gd name="T37" fmla="*/ T36 w 6066"/>
                              <a:gd name="T38" fmla="+- 0 408 257"/>
                              <a:gd name="T39" fmla="*/ 408 h 304"/>
                              <a:gd name="T40" fmla="+- 0 10670 4792"/>
                              <a:gd name="T41" fmla="*/ T40 w 6066"/>
                              <a:gd name="T42" fmla="+- 0 560 257"/>
                              <a:gd name="T43" fmla="*/ 560 h 3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066" h="304">
                                <a:moveTo>
                                  <a:pt x="5878" y="303"/>
                                </a:moveTo>
                                <a:lnTo>
                                  <a:pt x="5878" y="227"/>
                                </a:lnTo>
                                <a:lnTo>
                                  <a:pt x="187" y="227"/>
                                </a:lnTo>
                                <a:lnTo>
                                  <a:pt x="187" y="303"/>
                                </a:lnTo>
                                <a:lnTo>
                                  <a:pt x="0" y="151"/>
                                </a:lnTo>
                                <a:lnTo>
                                  <a:pt x="187" y="0"/>
                                </a:lnTo>
                                <a:lnTo>
                                  <a:pt x="187" y="76"/>
                                </a:lnTo>
                                <a:lnTo>
                                  <a:pt x="5878" y="76"/>
                                </a:lnTo>
                                <a:lnTo>
                                  <a:pt x="5878" y="0"/>
                                </a:lnTo>
                                <a:lnTo>
                                  <a:pt x="6066" y="151"/>
                                </a:lnTo>
                                <a:lnTo>
                                  <a:pt x="5878" y="30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docshape17"/>
                        <wps:cNvSpPr>
                          <a:spLocks/>
                        </wps:cNvSpPr>
                        <wps:spPr bwMode="auto">
                          <a:xfrm>
                            <a:off x="4791" y="256"/>
                            <a:ext cx="6066" cy="304"/>
                          </a:xfrm>
                          <a:custGeom>
                            <a:avLst/>
                            <a:gdLst>
                              <a:gd name="T0" fmla="+- 0 4792 4792"/>
                              <a:gd name="T1" fmla="*/ T0 w 6066"/>
                              <a:gd name="T2" fmla="+- 0 408 257"/>
                              <a:gd name="T3" fmla="*/ 408 h 304"/>
                              <a:gd name="T4" fmla="+- 0 4979 4792"/>
                              <a:gd name="T5" fmla="*/ T4 w 6066"/>
                              <a:gd name="T6" fmla="+- 0 257 257"/>
                              <a:gd name="T7" fmla="*/ 257 h 304"/>
                              <a:gd name="T8" fmla="+- 0 4979 4792"/>
                              <a:gd name="T9" fmla="*/ T8 w 6066"/>
                              <a:gd name="T10" fmla="+- 0 333 257"/>
                              <a:gd name="T11" fmla="*/ 333 h 304"/>
                              <a:gd name="T12" fmla="+- 0 10670 4792"/>
                              <a:gd name="T13" fmla="*/ T12 w 6066"/>
                              <a:gd name="T14" fmla="+- 0 333 257"/>
                              <a:gd name="T15" fmla="*/ 333 h 304"/>
                              <a:gd name="T16" fmla="+- 0 10670 4792"/>
                              <a:gd name="T17" fmla="*/ T16 w 6066"/>
                              <a:gd name="T18" fmla="+- 0 257 257"/>
                              <a:gd name="T19" fmla="*/ 257 h 304"/>
                              <a:gd name="T20" fmla="+- 0 10858 4792"/>
                              <a:gd name="T21" fmla="*/ T20 w 6066"/>
                              <a:gd name="T22" fmla="+- 0 408 257"/>
                              <a:gd name="T23" fmla="*/ 408 h 304"/>
                              <a:gd name="T24" fmla="+- 0 10670 4792"/>
                              <a:gd name="T25" fmla="*/ T24 w 6066"/>
                              <a:gd name="T26" fmla="+- 0 560 257"/>
                              <a:gd name="T27" fmla="*/ 560 h 304"/>
                              <a:gd name="T28" fmla="+- 0 10670 4792"/>
                              <a:gd name="T29" fmla="*/ T28 w 6066"/>
                              <a:gd name="T30" fmla="+- 0 484 257"/>
                              <a:gd name="T31" fmla="*/ 484 h 304"/>
                              <a:gd name="T32" fmla="+- 0 4979 4792"/>
                              <a:gd name="T33" fmla="*/ T32 w 6066"/>
                              <a:gd name="T34" fmla="+- 0 484 257"/>
                              <a:gd name="T35" fmla="*/ 484 h 304"/>
                              <a:gd name="T36" fmla="+- 0 4979 4792"/>
                              <a:gd name="T37" fmla="*/ T36 w 6066"/>
                              <a:gd name="T38" fmla="+- 0 560 257"/>
                              <a:gd name="T39" fmla="*/ 560 h 304"/>
                              <a:gd name="T40" fmla="+- 0 4792 4792"/>
                              <a:gd name="T41" fmla="*/ T40 w 6066"/>
                              <a:gd name="T42" fmla="+- 0 408 257"/>
                              <a:gd name="T43" fmla="*/ 408 h 3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066" h="304">
                                <a:moveTo>
                                  <a:pt x="0" y="151"/>
                                </a:moveTo>
                                <a:lnTo>
                                  <a:pt x="187" y="0"/>
                                </a:lnTo>
                                <a:lnTo>
                                  <a:pt x="187" y="76"/>
                                </a:lnTo>
                                <a:lnTo>
                                  <a:pt x="5878" y="76"/>
                                </a:lnTo>
                                <a:lnTo>
                                  <a:pt x="5878" y="0"/>
                                </a:lnTo>
                                <a:lnTo>
                                  <a:pt x="6066" y="151"/>
                                </a:lnTo>
                                <a:lnTo>
                                  <a:pt x="5878" y="303"/>
                                </a:lnTo>
                                <a:lnTo>
                                  <a:pt x="5878" y="227"/>
                                </a:lnTo>
                                <a:lnTo>
                                  <a:pt x="187" y="227"/>
                                </a:lnTo>
                                <a:lnTo>
                                  <a:pt x="187" y="303"/>
                                </a:lnTo>
                                <a:lnTo>
                                  <a:pt x="0" y="151"/>
                                </a:lnTo>
                                <a:close/>
                              </a:path>
                            </a:pathLst>
                          </a:custGeom>
                          <a:noFill/>
                          <a:ln w="198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66B96B6C">
              <v:group id="docshapegroup15" style="position:absolute;margin-left:238.8pt;margin-top:12.05pt;width:304.9pt;height:16.75pt;z-index:-15726592;mso-wrap-distance-left:0;mso-wrap-distance-right:0;mso-position-horizontal-relative:page" coordsize="6098,335" coordorigin="4776,241" o:spid="_x0000_s1026" w14:anchorId="66F19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">
                <v:shape id="docshape16" style="position:absolute;left:4791;top:256;width:6066;height:304;visibility:visible;mso-wrap-style:square;v-text-anchor:top" coordsize="6066,304" o:spid="_x0000_s1027" fillcolor="black" stroked="f" path="m5878,303r,-76l187,227r,76l,151,187,r,76l5878,76r,-76l6066,151,5878,3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">
                  <v:path arrowok="t" o:connecttype="custom" o:connectlocs="5878,560;5878,484;187,484;187,560;0,408;187,257;187,333;5878,333;5878,257;6066,408;5878,560" o:connectangles="0,0,0,0,0,0,0,0,0,0,0"/>
                </v:shape>
                <v:shape id="docshape17" style="position:absolute;left:4791;top:256;width:6066;height:304;visibility:visible;mso-wrap-style:square;v-text-anchor:top" coordsize="6066,304" o:spid="_x0000_s1028" filled="f" strokeweight=".55106mm" path="m,151l187,r,76l5878,76r,-76l6066,151,5878,303r,-76l187,227r,76l,1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">
                  <v:path arrowok="t" o:connecttype="custom" o:connectlocs="0,408;187,257;187,333;5878,333;5878,257;6066,408;5878,560;5878,484;187,484;187,560;0,408" o:connectangles="0,0,0,0,0,0,0,0,0,0,0"/>
                </v:shape>
                <w10:wrap type="topAndBottom" anchorx="page"/>
              </v:group>
            </w:pict>
          </mc:Fallback>
        </mc:AlternateContent>
      </w:r>
      <w:r>
        <w:rPr>
          <w:noProof/>
        </w:rPr>
        <mc:AlternateContent>
          <mc:Choice Requires="wpg">
            <w:drawing>
              <wp:anchor distT="0" distB="0" distL="0" distR="0" simplePos="0" relativeHeight="487590400" behindDoc="1" locked="0" layoutInCell="1" allowOverlap="1" wp14:anchorId="2AC1EE57" wp14:editId="60EDB107">
                <wp:simplePos x="0" y="0"/>
                <wp:positionH relativeFrom="page">
                  <wp:posOffset>7144385</wp:posOffset>
                </wp:positionH>
                <wp:positionV relativeFrom="paragraph">
                  <wp:posOffset>111760</wp:posOffset>
                </wp:positionV>
                <wp:extent cx="1075690" cy="377825"/>
                <wp:effectExtent l="0" t="0" r="0" b="0"/>
                <wp:wrapTopAndBottom/>
                <wp:docPr id="53" name="docshapegroup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5690" cy="377825"/>
                          <a:chOff x="11251" y="176"/>
                          <a:chExt cx="1694" cy="595"/>
                        </a:xfrm>
                      </wpg:grpSpPr>
                      <wps:wsp>
                        <wps:cNvPr id="54" name="docshape19"/>
                        <wps:cNvSpPr>
                          <a:spLocks/>
                        </wps:cNvSpPr>
                        <wps:spPr bwMode="auto">
                          <a:xfrm>
                            <a:off x="11267" y="192"/>
                            <a:ext cx="1661" cy="562"/>
                          </a:xfrm>
                          <a:custGeom>
                            <a:avLst/>
                            <a:gdLst>
                              <a:gd name="T0" fmla="+- 0 11267 11267"/>
                              <a:gd name="T1" fmla="*/ T0 w 1661"/>
                              <a:gd name="T2" fmla="+- 0 286 193"/>
                              <a:gd name="T3" fmla="*/ 286 h 562"/>
                              <a:gd name="T4" fmla="+- 0 11276 11267"/>
                              <a:gd name="T5" fmla="*/ T4 w 1661"/>
                              <a:gd name="T6" fmla="+- 0 250 193"/>
                              <a:gd name="T7" fmla="*/ 250 h 562"/>
                              <a:gd name="T8" fmla="+- 0 11301 11267"/>
                              <a:gd name="T9" fmla="*/ T8 w 1661"/>
                              <a:gd name="T10" fmla="+- 0 220 193"/>
                              <a:gd name="T11" fmla="*/ 220 h 562"/>
                              <a:gd name="T12" fmla="+- 0 11338 11267"/>
                              <a:gd name="T13" fmla="*/ T12 w 1661"/>
                              <a:gd name="T14" fmla="+- 0 200 193"/>
                              <a:gd name="T15" fmla="*/ 200 h 562"/>
                              <a:gd name="T16" fmla="+- 0 11383 11267"/>
                              <a:gd name="T17" fmla="*/ T16 w 1661"/>
                              <a:gd name="T18" fmla="+- 0 193 193"/>
                              <a:gd name="T19" fmla="*/ 193 h 562"/>
                              <a:gd name="T20" fmla="+- 0 12812 11267"/>
                              <a:gd name="T21" fmla="*/ T20 w 1661"/>
                              <a:gd name="T22" fmla="+- 0 193 193"/>
                              <a:gd name="T23" fmla="*/ 193 h 562"/>
                              <a:gd name="T24" fmla="+- 0 12857 11267"/>
                              <a:gd name="T25" fmla="*/ T24 w 1661"/>
                              <a:gd name="T26" fmla="+- 0 200 193"/>
                              <a:gd name="T27" fmla="*/ 200 h 562"/>
                              <a:gd name="T28" fmla="+- 0 12894 11267"/>
                              <a:gd name="T29" fmla="*/ T28 w 1661"/>
                              <a:gd name="T30" fmla="+- 0 220 193"/>
                              <a:gd name="T31" fmla="*/ 220 h 562"/>
                              <a:gd name="T32" fmla="+- 0 12919 11267"/>
                              <a:gd name="T33" fmla="*/ T32 w 1661"/>
                              <a:gd name="T34" fmla="+- 0 250 193"/>
                              <a:gd name="T35" fmla="*/ 250 h 562"/>
                              <a:gd name="T36" fmla="+- 0 12928 11267"/>
                              <a:gd name="T37" fmla="*/ T36 w 1661"/>
                              <a:gd name="T38" fmla="+- 0 286 193"/>
                              <a:gd name="T39" fmla="*/ 286 h 562"/>
                              <a:gd name="T40" fmla="+- 0 12928 11267"/>
                              <a:gd name="T41" fmla="*/ T40 w 1661"/>
                              <a:gd name="T42" fmla="+- 0 661 193"/>
                              <a:gd name="T43" fmla="*/ 661 h 562"/>
                              <a:gd name="T44" fmla="+- 0 12919 11267"/>
                              <a:gd name="T45" fmla="*/ T44 w 1661"/>
                              <a:gd name="T46" fmla="+- 0 697 193"/>
                              <a:gd name="T47" fmla="*/ 697 h 562"/>
                              <a:gd name="T48" fmla="+- 0 12894 11267"/>
                              <a:gd name="T49" fmla="*/ T48 w 1661"/>
                              <a:gd name="T50" fmla="+- 0 727 193"/>
                              <a:gd name="T51" fmla="*/ 727 h 562"/>
                              <a:gd name="T52" fmla="+- 0 12857 11267"/>
                              <a:gd name="T53" fmla="*/ T52 w 1661"/>
                              <a:gd name="T54" fmla="+- 0 747 193"/>
                              <a:gd name="T55" fmla="*/ 747 h 562"/>
                              <a:gd name="T56" fmla="+- 0 12812 11267"/>
                              <a:gd name="T57" fmla="*/ T56 w 1661"/>
                              <a:gd name="T58" fmla="+- 0 755 193"/>
                              <a:gd name="T59" fmla="*/ 755 h 562"/>
                              <a:gd name="T60" fmla="+- 0 11383 11267"/>
                              <a:gd name="T61" fmla="*/ T60 w 1661"/>
                              <a:gd name="T62" fmla="+- 0 755 193"/>
                              <a:gd name="T63" fmla="*/ 755 h 562"/>
                              <a:gd name="T64" fmla="+- 0 11338 11267"/>
                              <a:gd name="T65" fmla="*/ T64 w 1661"/>
                              <a:gd name="T66" fmla="+- 0 747 193"/>
                              <a:gd name="T67" fmla="*/ 747 h 562"/>
                              <a:gd name="T68" fmla="+- 0 11301 11267"/>
                              <a:gd name="T69" fmla="*/ T68 w 1661"/>
                              <a:gd name="T70" fmla="+- 0 727 193"/>
                              <a:gd name="T71" fmla="*/ 727 h 562"/>
                              <a:gd name="T72" fmla="+- 0 11276 11267"/>
                              <a:gd name="T73" fmla="*/ T72 w 1661"/>
                              <a:gd name="T74" fmla="+- 0 697 193"/>
                              <a:gd name="T75" fmla="*/ 697 h 562"/>
                              <a:gd name="T76" fmla="+- 0 11267 11267"/>
                              <a:gd name="T77" fmla="*/ T76 w 1661"/>
                              <a:gd name="T78" fmla="+- 0 661 193"/>
                              <a:gd name="T79" fmla="*/ 661 h 562"/>
                              <a:gd name="T80" fmla="+- 0 11267 11267"/>
                              <a:gd name="T81" fmla="*/ T80 w 1661"/>
                              <a:gd name="T82" fmla="+- 0 286 193"/>
                              <a:gd name="T83" fmla="*/ 286 h 5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661" h="562">
                                <a:moveTo>
                                  <a:pt x="0" y="93"/>
                                </a:moveTo>
                                <a:lnTo>
                                  <a:pt x="9" y="57"/>
                                </a:lnTo>
                                <a:lnTo>
                                  <a:pt x="34" y="27"/>
                                </a:lnTo>
                                <a:lnTo>
                                  <a:pt x="71" y="7"/>
                                </a:lnTo>
                                <a:lnTo>
                                  <a:pt x="116" y="0"/>
                                </a:lnTo>
                                <a:lnTo>
                                  <a:pt x="1545" y="0"/>
                                </a:lnTo>
                                <a:lnTo>
                                  <a:pt x="1590" y="7"/>
                                </a:lnTo>
                                <a:lnTo>
                                  <a:pt x="1627" y="27"/>
                                </a:lnTo>
                                <a:lnTo>
                                  <a:pt x="1652" y="57"/>
                                </a:lnTo>
                                <a:lnTo>
                                  <a:pt x="1661" y="93"/>
                                </a:lnTo>
                                <a:lnTo>
                                  <a:pt x="1661" y="468"/>
                                </a:lnTo>
                                <a:lnTo>
                                  <a:pt x="1652" y="504"/>
                                </a:lnTo>
                                <a:lnTo>
                                  <a:pt x="1627" y="534"/>
                                </a:lnTo>
                                <a:lnTo>
                                  <a:pt x="1590" y="554"/>
                                </a:lnTo>
                                <a:lnTo>
                                  <a:pt x="1545" y="562"/>
                                </a:lnTo>
                                <a:lnTo>
                                  <a:pt x="116" y="562"/>
                                </a:lnTo>
                                <a:lnTo>
                                  <a:pt x="71" y="554"/>
                                </a:lnTo>
                                <a:lnTo>
                                  <a:pt x="34" y="534"/>
                                </a:lnTo>
                                <a:lnTo>
                                  <a:pt x="9" y="504"/>
                                </a:lnTo>
                                <a:lnTo>
                                  <a:pt x="0" y="468"/>
                                </a:lnTo>
                                <a:lnTo>
                                  <a:pt x="0" y="93"/>
                                </a:lnTo>
                                <a:close/>
                              </a:path>
                            </a:pathLst>
                          </a:custGeom>
                          <a:noFill/>
                          <a:ln w="20313">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docshape20"/>
                        <wps:cNvSpPr txBox="1">
                          <a:spLocks noChangeArrowheads="1"/>
                        </wps:cNvSpPr>
                        <wps:spPr bwMode="auto">
                          <a:xfrm>
                            <a:off x="11251" y="176"/>
                            <a:ext cx="1694"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6FA3A" w14:textId="77777777" w:rsidR="002F38B0" w:rsidRDefault="00540F51">
                              <w:pPr>
                                <w:spacing w:before="118"/>
                                <w:ind w:left="360"/>
                                <w:rPr>
                                  <w:rFonts w:ascii="Calibri"/>
                                  <w:sz w:val="27"/>
                                </w:rPr>
                              </w:pPr>
                              <w:r>
                                <w:rPr>
                                  <w:rFonts w:ascii="Calibri"/>
                                  <w:color w:val="00AF50"/>
                                  <w:spacing w:val="-2"/>
                                  <w:w w:val="125"/>
                                  <w:sz w:val="27"/>
                                </w:rPr>
                                <w:t>FS/DOI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C1EE57" id="docshapegroup18" o:spid="_x0000_s1035" style="position:absolute;margin-left:562.55pt;margin-top:8.8pt;width:84.7pt;height:29.75pt;z-index:-15726080;mso-wrap-distance-left:0;mso-wrap-distance-right:0;mso-position-horizontal-relative:page;mso-position-vertical-relative:text" coordorigin="11251,176" coordsize="1694,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">
                <v:shape id="docshape19" o:spid="_x0000_s1036" style="position:absolute;left:11267;top:192;width:1661;height:562;visibility:visible;mso-wrap-style:square;v-text-anchor:top" coordsize="1661,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" path="m,93l9,57,34,27,71,7,116,,1545,r45,7l1627,27r25,30l1661,93r,375l1652,504r-25,30l1590,554r-45,8l116,562,71,554,34,534,9,504,,468,,93xe" filled="f" strokecolor="#00af50" strokeweight=".56425mm">
                  <v:path arrowok="t" o:connecttype="custom" o:connectlocs="0,286;9,250;34,220;71,200;116,193;1545,193;1590,200;1627,220;1652,250;1661,286;1661,661;1652,697;1627,727;1590,747;1545,755;116,755;71,747;34,727;9,697;0,661;0,286" o:connectangles="0,0,0,0,0,0,0,0,0,0,0,0,0,0,0,0,0,0,0,0,0"/>
                </v:shape>
                <v:shape id="docshape20" o:spid="_x0000_s1037" type="#_x0000_t202" style="position:absolute;left:11251;top:176;width:1694;height: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1086FA3A" w14:textId="77777777" w:rsidR="002F38B0" w:rsidRDefault="00540F51">
                        <w:pPr>
                          <w:spacing w:before="118"/>
                          <w:ind w:left="360"/>
                          <w:rPr>
                            <w:rFonts w:ascii="Calibri"/>
                            <w:sz w:val="27"/>
                          </w:rPr>
                        </w:pPr>
                        <w:r>
                          <w:rPr>
                            <w:rFonts w:ascii="Calibri"/>
                            <w:color w:val="00AF50"/>
                            <w:spacing w:val="-2"/>
                            <w:w w:val="125"/>
                            <w:sz w:val="27"/>
                          </w:rPr>
                          <w:t>FS/DOI</w:t>
                        </w:r>
                      </w:p>
                    </w:txbxContent>
                  </v:textbox>
                </v:shape>
                <w10:wrap type="topAndBottom" anchorx="page"/>
              </v:group>
            </w:pict>
          </mc:Fallback>
        </mc:AlternateContent>
      </w:r>
      <w:r>
        <w:rPr>
          <w:noProof/>
        </w:rPr>
        <mc:AlternateContent>
          <mc:Choice Requires="wpg">
            <w:drawing>
              <wp:anchor distT="0" distB="0" distL="0" distR="0" simplePos="0" relativeHeight="487590912" behindDoc="1" locked="0" layoutInCell="1" allowOverlap="1" wp14:anchorId="6CE13A7F" wp14:editId="32F19EE9">
                <wp:simplePos x="0" y="0"/>
                <wp:positionH relativeFrom="page">
                  <wp:posOffset>913130</wp:posOffset>
                </wp:positionH>
                <wp:positionV relativeFrom="paragraph">
                  <wp:posOffset>692785</wp:posOffset>
                </wp:positionV>
                <wp:extent cx="1263650" cy="417195"/>
                <wp:effectExtent l="0" t="0" r="0" b="0"/>
                <wp:wrapTopAndBottom/>
                <wp:docPr id="50" name="docshapegroup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0" cy="417195"/>
                          <a:chOff x="1438" y="1091"/>
                          <a:chExt cx="1990" cy="657"/>
                        </a:xfrm>
                      </wpg:grpSpPr>
                      <wps:wsp>
                        <wps:cNvPr id="51" name="docshape22"/>
                        <wps:cNvSpPr>
                          <a:spLocks/>
                        </wps:cNvSpPr>
                        <wps:spPr bwMode="auto">
                          <a:xfrm>
                            <a:off x="1453" y="1107"/>
                            <a:ext cx="1957" cy="625"/>
                          </a:xfrm>
                          <a:custGeom>
                            <a:avLst/>
                            <a:gdLst>
                              <a:gd name="T0" fmla="+- 0 1454 1454"/>
                              <a:gd name="T1" fmla="*/ T0 w 1957"/>
                              <a:gd name="T2" fmla="+- 0 1211 1107"/>
                              <a:gd name="T3" fmla="*/ 1211 h 625"/>
                              <a:gd name="T4" fmla="+- 0 1464 1454"/>
                              <a:gd name="T5" fmla="*/ T4 w 1957"/>
                              <a:gd name="T6" fmla="+- 0 1171 1107"/>
                              <a:gd name="T7" fmla="*/ 1171 h 625"/>
                              <a:gd name="T8" fmla="+- 0 1491 1454"/>
                              <a:gd name="T9" fmla="*/ T8 w 1957"/>
                              <a:gd name="T10" fmla="+- 0 1138 1107"/>
                              <a:gd name="T11" fmla="*/ 1138 h 625"/>
                              <a:gd name="T12" fmla="+- 0 1532 1454"/>
                              <a:gd name="T13" fmla="*/ T12 w 1957"/>
                              <a:gd name="T14" fmla="+- 0 1115 1107"/>
                              <a:gd name="T15" fmla="*/ 1115 h 625"/>
                              <a:gd name="T16" fmla="+- 0 1583 1454"/>
                              <a:gd name="T17" fmla="*/ T16 w 1957"/>
                              <a:gd name="T18" fmla="+- 0 1107 1107"/>
                              <a:gd name="T19" fmla="*/ 1107 h 625"/>
                              <a:gd name="T20" fmla="+- 0 3282 1454"/>
                              <a:gd name="T21" fmla="*/ T20 w 1957"/>
                              <a:gd name="T22" fmla="+- 0 1107 1107"/>
                              <a:gd name="T23" fmla="*/ 1107 h 625"/>
                              <a:gd name="T24" fmla="+- 0 3332 1454"/>
                              <a:gd name="T25" fmla="*/ T24 w 1957"/>
                              <a:gd name="T26" fmla="+- 0 1115 1107"/>
                              <a:gd name="T27" fmla="*/ 1115 h 625"/>
                              <a:gd name="T28" fmla="+- 0 3373 1454"/>
                              <a:gd name="T29" fmla="*/ T28 w 1957"/>
                              <a:gd name="T30" fmla="+- 0 1138 1107"/>
                              <a:gd name="T31" fmla="*/ 1138 h 625"/>
                              <a:gd name="T32" fmla="+- 0 3400 1454"/>
                              <a:gd name="T33" fmla="*/ T32 w 1957"/>
                              <a:gd name="T34" fmla="+- 0 1171 1107"/>
                              <a:gd name="T35" fmla="*/ 1171 h 625"/>
                              <a:gd name="T36" fmla="+- 0 3410 1454"/>
                              <a:gd name="T37" fmla="*/ T36 w 1957"/>
                              <a:gd name="T38" fmla="+- 0 1211 1107"/>
                              <a:gd name="T39" fmla="*/ 1211 h 625"/>
                              <a:gd name="T40" fmla="+- 0 3410 1454"/>
                              <a:gd name="T41" fmla="*/ T40 w 1957"/>
                              <a:gd name="T42" fmla="+- 0 1628 1107"/>
                              <a:gd name="T43" fmla="*/ 1628 h 625"/>
                              <a:gd name="T44" fmla="+- 0 3400 1454"/>
                              <a:gd name="T45" fmla="*/ T44 w 1957"/>
                              <a:gd name="T46" fmla="+- 0 1668 1107"/>
                              <a:gd name="T47" fmla="*/ 1668 h 625"/>
                              <a:gd name="T48" fmla="+- 0 3373 1454"/>
                              <a:gd name="T49" fmla="*/ T48 w 1957"/>
                              <a:gd name="T50" fmla="+- 0 1701 1107"/>
                              <a:gd name="T51" fmla="*/ 1701 h 625"/>
                              <a:gd name="T52" fmla="+- 0 3332 1454"/>
                              <a:gd name="T53" fmla="*/ T52 w 1957"/>
                              <a:gd name="T54" fmla="+- 0 1724 1107"/>
                              <a:gd name="T55" fmla="*/ 1724 h 625"/>
                              <a:gd name="T56" fmla="+- 0 3282 1454"/>
                              <a:gd name="T57" fmla="*/ T56 w 1957"/>
                              <a:gd name="T58" fmla="+- 0 1732 1107"/>
                              <a:gd name="T59" fmla="*/ 1732 h 625"/>
                              <a:gd name="T60" fmla="+- 0 1583 1454"/>
                              <a:gd name="T61" fmla="*/ T60 w 1957"/>
                              <a:gd name="T62" fmla="+- 0 1732 1107"/>
                              <a:gd name="T63" fmla="*/ 1732 h 625"/>
                              <a:gd name="T64" fmla="+- 0 1532 1454"/>
                              <a:gd name="T65" fmla="*/ T64 w 1957"/>
                              <a:gd name="T66" fmla="+- 0 1724 1107"/>
                              <a:gd name="T67" fmla="*/ 1724 h 625"/>
                              <a:gd name="T68" fmla="+- 0 1491 1454"/>
                              <a:gd name="T69" fmla="*/ T68 w 1957"/>
                              <a:gd name="T70" fmla="+- 0 1701 1107"/>
                              <a:gd name="T71" fmla="*/ 1701 h 625"/>
                              <a:gd name="T72" fmla="+- 0 1464 1454"/>
                              <a:gd name="T73" fmla="*/ T72 w 1957"/>
                              <a:gd name="T74" fmla="+- 0 1668 1107"/>
                              <a:gd name="T75" fmla="*/ 1668 h 625"/>
                              <a:gd name="T76" fmla="+- 0 1454 1454"/>
                              <a:gd name="T77" fmla="*/ T76 w 1957"/>
                              <a:gd name="T78" fmla="+- 0 1628 1107"/>
                              <a:gd name="T79" fmla="*/ 1628 h 625"/>
                              <a:gd name="T80" fmla="+- 0 1454 1454"/>
                              <a:gd name="T81" fmla="*/ T80 w 1957"/>
                              <a:gd name="T82" fmla="+- 0 1211 1107"/>
                              <a:gd name="T83" fmla="*/ 1211 h 6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57" h="625">
                                <a:moveTo>
                                  <a:pt x="0" y="104"/>
                                </a:moveTo>
                                <a:lnTo>
                                  <a:pt x="10" y="64"/>
                                </a:lnTo>
                                <a:lnTo>
                                  <a:pt x="37" y="31"/>
                                </a:lnTo>
                                <a:lnTo>
                                  <a:pt x="78" y="8"/>
                                </a:lnTo>
                                <a:lnTo>
                                  <a:pt x="129" y="0"/>
                                </a:lnTo>
                                <a:lnTo>
                                  <a:pt x="1828" y="0"/>
                                </a:lnTo>
                                <a:lnTo>
                                  <a:pt x="1878" y="8"/>
                                </a:lnTo>
                                <a:lnTo>
                                  <a:pt x="1919" y="31"/>
                                </a:lnTo>
                                <a:lnTo>
                                  <a:pt x="1946" y="64"/>
                                </a:lnTo>
                                <a:lnTo>
                                  <a:pt x="1956" y="104"/>
                                </a:lnTo>
                                <a:lnTo>
                                  <a:pt x="1956" y="521"/>
                                </a:lnTo>
                                <a:lnTo>
                                  <a:pt x="1946" y="561"/>
                                </a:lnTo>
                                <a:lnTo>
                                  <a:pt x="1919" y="594"/>
                                </a:lnTo>
                                <a:lnTo>
                                  <a:pt x="1878" y="617"/>
                                </a:lnTo>
                                <a:lnTo>
                                  <a:pt x="1828" y="625"/>
                                </a:lnTo>
                                <a:lnTo>
                                  <a:pt x="129" y="625"/>
                                </a:lnTo>
                                <a:lnTo>
                                  <a:pt x="78" y="617"/>
                                </a:lnTo>
                                <a:lnTo>
                                  <a:pt x="37" y="594"/>
                                </a:lnTo>
                                <a:lnTo>
                                  <a:pt x="10" y="561"/>
                                </a:lnTo>
                                <a:lnTo>
                                  <a:pt x="0" y="521"/>
                                </a:lnTo>
                                <a:lnTo>
                                  <a:pt x="0" y="104"/>
                                </a:lnTo>
                                <a:close/>
                              </a:path>
                            </a:pathLst>
                          </a:custGeom>
                          <a:noFill/>
                          <a:ln w="20264">
                            <a:solidFill>
                              <a:srgbClr val="0D0D0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docshape23"/>
                        <wps:cNvSpPr txBox="1">
                          <a:spLocks noChangeArrowheads="1"/>
                        </wps:cNvSpPr>
                        <wps:spPr bwMode="auto">
                          <a:xfrm>
                            <a:off x="1437" y="1091"/>
                            <a:ext cx="1990" cy="6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F4ABE1" w14:textId="77777777" w:rsidR="002F38B0" w:rsidRDefault="00540F51">
                              <w:pPr>
                                <w:spacing w:before="121"/>
                                <w:ind w:left="545"/>
                                <w:rPr>
                                  <w:rFonts w:ascii="Calibri"/>
                                  <w:sz w:val="33"/>
                                </w:rPr>
                              </w:pPr>
                              <w:r>
                                <w:rPr>
                                  <w:rFonts w:ascii="Calibri"/>
                                  <w:spacing w:val="-4"/>
                                  <w:w w:val="125"/>
                                  <w:sz w:val="33"/>
                                </w:rPr>
                                <w:t>CFAA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E13A7F" id="docshapegroup21" o:spid="_x0000_s1038" style="position:absolute;margin-left:71.9pt;margin-top:54.55pt;width:99.5pt;height:32.85pt;z-index:-15725568;mso-wrap-distance-left:0;mso-wrap-distance-right:0;mso-position-horizontal-relative:page;mso-position-vertical-relative:text" coordorigin="1438,1091" coordsize="1990,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">
                <v:shape id="docshape22" o:spid="_x0000_s1039" style="position:absolute;left:1453;top:1107;width:1957;height:625;visibility:visible;mso-wrap-style:square;v-text-anchor:top" coordsize="195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" path="m,104l10,64,37,31,78,8,129,,1828,r50,8l1919,31r27,33l1956,104r,417l1946,561r-27,33l1878,617r-50,8l129,625,78,617,37,594,10,561,,521,,104xe" filled="f" strokecolor="#0d0d0d" strokeweight=".56289mm">
                  <v:path arrowok="t" o:connecttype="custom" o:connectlocs="0,1211;10,1171;37,1138;78,1115;129,1107;1828,1107;1878,1115;1919,1138;1946,1171;1956,1211;1956,1628;1946,1668;1919,1701;1878,1724;1828,1732;129,1732;78,1724;37,1701;10,1668;0,1628;0,1211" o:connectangles="0,0,0,0,0,0,0,0,0,0,0,0,0,0,0,0,0,0,0,0,0"/>
                </v:shape>
                <v:shape id="docshape23" o:spid="_x0000_s1040" type="#_x0000_t202" style="position:absolute;left:1437;top:1091;width:1990;height: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47F4ABE1" w14:textId="77777777" w:rsidR="002F38B0" w:rsidRDefault="00540F51">
                        <w:pPr>
                          <w:spacing w:before="121"/>
                          <w:ind w:left="545"/>
                          <w:rPr>
                            <w:rFonts w:ascii="Calibri"/>
                            <w:sz w:val="33"/>
                          </w:rPr>
                        </w:pPr>
                        <w:r>
                          <w:rPr>
                            <w:rFonts w:ascii="Calibri"/>
                            <w:spacing w:val="-4"/>
                            <w:w w:val="125"/>
                            <w:sz w:val="33"/>
                          </w:rPr>
                          <w:t>CFAA</w:t>
                        </w:r>
                      </w:p>
                    </w:txbxContent>
                  </v:textbox>
                </v:shape>
                <w10:wrap type="topAndBottom" anchorx="page"/>
              </v:group>
            </w:pict>
          </mc:Fallback>
        </mc:AlternateContent>
      </w:r>
      <w:r>
        <w:rPr>
          <w:noProof/>
        </w:rPr>
        <mc:AlternateContent>
          <mc:Choice Requires="wpg">
            <w:drawing>
              <wp:anchor distT="0" distB="0" distL="0" distR="0" simplePos="0" relativeHeight="487591424" behindDoc="1" locked="0" layoutInCell="1" allowOverlap="1" wp14:anchorId="178E1180" wp14:editId="49D346B2">
                <wp:simplePos x="0" y="0"/>
                <wp:positionH relativeFrom="page">
                  <wp:posOffset>2441575</wp:posOffset>
                </wp:positionH>
                <wp:positionV relativeFrom="paragraph">
                  <wp:posOffset>699135</wp:posOffset>
                </wp:positionV>
                <wp:extent cx="4679950" cy="409575"/>
                <wp:effectExtent l="0" t="0" r="0" b="0"/>
                <wp:wrapTopAndBottom/>
                <wp:docPr id="47" name="docshapegroup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9950" cy="409575"/>
                          <a:chOff x="3845" y="1101"/>
                          <a:chExt cx="7370" cy="645"/>
                        </a:xfrm>
                      </wpg:grpSpPr>
                      <wps:wsp>
                        <wps:cNvPr id="48" name="docshape25"/>
                        <wps:cNvSpPr>
                          <a:spLocks/>
                        </wps:cNvSpPr>
                        <wps:spPr bwMode="auto">
                          <a:xfrm>
                            <a:off x="3861" y="1116"/>
                            <a:ext cx="7338" cy="614"/>
                          </a:xfrm>
                          <a:custGeom>
                            <a:avLst/>
                            <a:gdLst>
                              <a:gd name="T0" fmla="+- 0 3861 3861"/>
                              <a:gd name="T1" fmla="*/ T0 w 7338"/>
                              <a:gd name="T2" fmla="+- 0 1219 1116"/>
                              <a:gd name="T3" fmla="*/ 1219 h 614"/>
                              <a:gd name="T4" fmla="+- 0 3871 3861"/>
                              <a:gd name="T5" fmla="*/ T4 w 7338"/>
                              <a:gd name="T6" fmla="+- 0 1179 1116"/>
                              <a:gd name="T7" fmla="*/ 1179 h 614"/>
                              <a:gd name="T8" fmla="+- 0 3898 3861"/>
                              <a:gd name="T9" fmla="*/ T8 w 7338"/>
                              <a:gd name="T10" fmla="+- 0 1146 1116"/>
                              <a:gd name="T11" fmla="*/ 1146 h 614"/>
                              <a:gd name="T12" fmla="+- 0 3938 3861"/>
                              <a:gd name="T13" fmla="*/ T12 w 7338"/>
                              <a:gd name="T14" fmla="+- 0 1125 1116"/>
                              <a:gd name="T15" fmla="*/ 1125 h 614"/>
                              <a:gd name="T16" fmla="+- 0 3988 3861"/>
                              <a:gd name="T17" fmla="*/ T16 w 7338"/>
                              <a:gd name="T18" fmla="+- 0 1116 1116"/>
                              <a:gd name="T19" fmla="*/ 1116 h 614"/>
                              <a:gd name="T20" fmla="+- 0 11072 3861"/>
                              <a:gd name="T21" fmla="*/ T20 w 7338"/>
                              <a:gd name="T22" fmla="+- 0 1116 1116"/>
                              <a:gd name="T23" fmla="*/ 1116 h 614"/>
                              <a:gd name="T24" fmla="+- 0 11122 3861"/>
                              <a:gd name="T25" fmla="*/ T24 w 7338"/>
                              <a:gd name="T26" fmla="+- 0 1125 1116"/>
                              <a:gd name="T27" fmla="*/ 1125 h 614"/>
                              <a:gd name="T28" fmla="+- 0 11162 3861"/>
                              <a:gd name="T29" fmla="*/ T28 w 7338"/>
                              <a:gd name="T30" fmla="+- 0 1146 1116"/>
                              <a:gd name="T31" fmla="*/ 1146 h 614"/>
                              <a:gd name="T32" fmla="+- 0 11189 3861"/>
                              <a:gd name="T33" fmla="*/ T32 w 7338"/>
                              <a:gd name="T34" fmla="+- 0 1179 1116"/>
                              <a:gd name="T35" fmla="*/ 1179 h 614"/>
                              <a:gd name="T36" fmla="+- 0 11199 3861"/>
                              <a:gd name="T37" fmla="*/ T36 w 7338"/>
                              <a:gd name="T38" fmla="+- 0 1219 1116"/>
                              <a:gd name="T39" fmla="*/ 1219 h 614"/>
                              <a:gd name="T40" fmla="+- 0 11199 3861"/>
                              <a:gd name="T41" fmla="*/ T40 w 7338"/>
                              <a:gd name="T42" fmla="+- 0 1628 1116"/>
                              <a:gd name="T43" fmla="*/ 1628 h 614"/>
                              <a:gd name="T44" fmla="+- 0 11189 3861"/>
                              <a:gd name="T45" fmla="*/ T44 w 7338"/>
                              <a:gd name="T46" fmla="+- 0 1667 1116"/>
                              <a:gd name="T47" fmla="*/ 1667 h 614"/>
                              <a:gd name="T48" fmla="+- 0 11162 3861"/>
                              <a:gd name="T49" fmla="*/ T48 w 7338"/>
                              <a:gd name="T50" fmla="+- 0 1700 1116"/>
                              <a:gd name="T51" fmla="*/ 1700 h 614"/>
                              <a:gd name="T52" fmla="+- 0 11122 3861"/>
                              <a:gd name="T53" fmla="*/ T52 w 7338"/>
                              <a:gd name="T54" fmla="+- 0 1722 1116"/>
                              <a:gd name="T55" fmla="*/ 1722 h 614"/>
                              <a:gd name="T56" fmla="+- 0 11072 3861"/>
                              <a:gd name="T57" fmla="*/ T56 w 7338"/>
                              <a:gd name="T58" fmla="+- 0 1730 1116"/>
                              <a:gd name="T59" fmla="*/ 1730 h 614"/>
                              <a:gd name="T60" fmla="+- 0 3988 3861"/>
                              <a:gd name="T61" fmla="*/ T60 w 7338"/>
                              <a:gd name="T62" fmla="+- 0 1730 1116"/>
                              <a:gd name="T63" fmla="*/ 1730 h 614"/>
                              <a:gd name="T64" fmla="+- 0 3938 3861"/>
                              <a:gd name="T65" fmla="*/ T64 w 7338"/>
                              <a:gd name="T66" fmla="+- 0 1722 1116"/>
                              <a:gd name="T67" fmla="*/ 1722 h 614"/>
                              <a:gd name="T68" fmla="+- 0 3898 3861"/>
                              <a:gd name="T69" fmla="*/ T68 w 7338"/>
                              <a:gd name="T70" fmla="+- 0 1700 1116"/>
                              <a:gd name="T71" fmla="*/ 1700 h 614"/>
                              <a:gd name="T72" fmla="+- 0 3871 3861"/>
                              <a:gd name="T73" fmla="*/ T72 w 7338"/>
                              <a:gd name="T74" fmla="+- 0 1667 1116"/>
                              <a:gd name="T75" fmla="*/ 1667 h 614"/>
                              <a:gd name="T76" fmla="+- 0 3861 3861"/>
                              <a:gd name="T77" fmla="*/ T76 w 7338"/>
                              <a:gd name="T78" fmla="+- 0 1628 1116"/>
                              <a:gd name="T79" fmla="*/ 1628 h 614"/>
                              <a:gd name="T80" fmla="+- 0 3861 3861"/>
                              <a:gd name="T81" fmla="*/ T80 w 7338"/>
                              <a:gd name="T82" fmla="+- 0 1219 1116"/>
                              <a:gd name="T83" fmla="*/ 1219 h 6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338" h="614">
                                <a:moveTo>
                                  <a:pt x="0" y="103"/>
                                </a:moveTo>
                                <a:lnTo>
                                  <a:pt x="10" y="63"/>
                                </a:lnTo>
                                <a:lnTo>
                                  <a:pt x="37" y="30"/>
                                </a:lnTo>
                                <a:lnTo>
                                  <a:pt x="77" y="9"/>
                                </a:lnTo>
                                <a:lnTo>
                                  <a:pt x="127" y="0"/>
                                </a:lnTo>
                                <a:lnTo>
                                  <a:pt x="7211" y="0"/>
                                </a:lnTo>
                                <a:lnTo>
                                  <a:pt x="7261" y="9"/>
                                </a:lnTo>
                                <a:lnTo>
                                  <a:pt x="7301" y="30"/>
                                </a:lnTo>
                                <a:lnTo>
                                  <a:pt x="7328" y="63"/>
                                </a:lnTo>
                                <a:lnTo>
                                  <a:pt x="7338" y="103"/>
                                </a:lnTo>
                                <a:lnTo>
                                  <a:pt x="7338" y="512"/>
                                </a:lnTo>
                                <a:lnTo>
                                  <a:pt x="7328" y="551"/>
                                </a:lnTo>
                                <a:lnTo>
                                  <a:pt x="7301" y="584"/>
                                </a:lnTo>
                                <a:lnTo>
                                  <a:pt x="7261" y="606"/>
                                </a:lnTo>
                                <a:lnTo>
                                  <a:pt x="7211" y="614"/>
                                </a:lnTo>
                                <a:lnTo>
                                  <a:pt x="127" y="614"/>
                                </a:lnTo>
                                <a:lnTo>
                                  <a:pt x="77" y="606"/>
                                </a:lnTo>
                                <a:lnTo>
                                  <a:pt x="37" y="584"/>
                                </a:lnTo>
                                <a:lnTo>
                                  <a:pt x="10" y="551"/>
                                </a:lnTo>
                                <a:lnTo>
                                  <a:pt x="0" y="512"/>
                                </a:lnTo>
                                <a:lnTo>
                                  <a:pt x="0" y="103"/>
                                </a:lnTo>
                                <a:close/>
                              </a:path>
                            </a:pathLst>
                          </a:custGeom>
                          <a:noFill/>
                          <a:ln w="19859">
                            <a:solidFill>
                              <a:srgbClr val="0D0D0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docshape26"/>
                        <wps:cNvSpPr txBox="1">
                          <a:spLocks noChangeArrowheads="1"/>
                        </wps:cNvSpPr>
                        <wps:spPr bwMode="auto">
                          <a:xfrm>
                            <a:off x="3845" y="1100"/>
                            <a:ext cx="7370"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7EC64" w14:textId="77777777" w:rsidR="002F38B0" w:rsidRDefault="00540F51">
                              <w:pPr>
                                <w:spacing w:before="116" w:line="283" w:lineRule="auto"/>
                                <w:ind w:left="1347" w:hanging="1125"/>
                                <w:rPr>
                                  <w:rFonts w:ascii="Calibri"/>
                                  <w:sz w:val="15"/>
                                </w:rPr>
                              </w:pPr>
                              <w:r>
                                <w:rPr>
                                  <w:rFonts w:ascii="Calibri"/>
                                  <w:w w:val="125"/>
                                  <w:sz w:val="15"/>
                                </w:rPr>
                                <w:t>This agreement allows you to order needed resources from local departments all over the state. OES acts as a broker for the agreement and payments.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8E1180" id="docshapegroup24" o:spid="_x0000_s1041" style="position:absolute;margin-left:192.25pt;margin-top:55.05pt;width:368.5pt;height:32.25pt;z-index:-15725056;mso-wrap-distance-left:0;mso-wrap-distance-right:0;mso-position-horizontal-relative:page;mso-position-vertical-relative:text" coordorigin="3845,1101" coordsize="7370,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">
                <v:shape id="docshape25" o:spid="_x0000_s1042" style="position:absolute;left:3861;top:1116;width:7338;height:614;visibility:visible;mso-wrap-style:square;v-text-anchor:top" coordsize="7338,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" path="m,103l10,63,37,30,77,9,127,,7211,r50,9l7301,30r27,33l7338,103r,409l7328,551r-27,33l7261,606r-50,8l127,614,77,606,37,584,10,551,,512,,103xe" filled="f" strokecolor="#0d0d0d" strokeweight=".55164mm">
                  <v:path arrowok="t" o:connecttype="custom" o:connectlocs="0,1219;10,1179;37,1146;77,1125;127,1116;7211,1116;7261,1125;7301,1146;7328,1179;7338,1219;7338,1628;7328,1667;7301,1700;7261,1722;7211,1730;127,1730;77,1722;37,1700;10,1667;0,1628;0,1219" o:connectangles="0,0,0,0,0,0,0,0,0,0,0,0,0,0,0,0,0,0,0,0,0"/>
                </v:shape>
                <v:shape id="docshape26" o:spid="_x0000_s1043" type="#_x0000_t202" style="position:absolute;left:3845;top:1100;width:7370;height: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1DF7EC64" w14:textId="77777777" w:rsidR="002F38B0" w:rsidRDefault="00540F51">
                        <w:pPr>
                          <w:spacing w:before="116" w:line="283" w:lineRule="auto"/>
                          <w:ind w:left="1347" w:hanging="1125"/>
                          <w:rPr>
                            <w:rFonts w:ascii="Calibri"/>
                            <w:sz w:val="15"/>
                          </w:rPr>
                        </w:pPr>
                        <w:r>
                          <w:rPr>
                            <w:rFonts w:ascii="Calibri"/>
                            <w:w w:val="125"/>
                            <w:sz w:val="15"/>
                          </w:rPr>
                          <w:t>This agreement allows you to order needed resources from local departments all over the state. OES acts as a broker for the agreement and payments.</w:t>
                        </w:r>
                      </w:p>
                    </w:txbxContent>
                  </v:textbox>
                </v:shape>
                <w10:wrap type="topAndBottom" anchorx="page"/>
              </v:group>
            </w:pict>
          </mc:Fallback>
        </mc:AlternateContent>
      </w:r>
      <w:r>
        <w:rPr>
          <w:noProof/>
        </w:rPr>
        <mc:AlternateContent>
          <mc:Choice Requires="wpg">
            <w:drawing>
              <wp:anchor distT="0" distB="0" distL="0" distR="0" simplePos="0" relativeHeight="487591936" behindDoc="1" locked="0" layoutInCell="1" allowOverlap="1" wp14:anchorId="40421C9D" wp14:editId="1B14047E">
                <wp:simplePos x="0" y="0"/>
                <wp:positionH relativeFrom="page">
                  <wp:posOffset>1951990</wp:posOffset>
                </wp:positionH>
                <wp:positionV relativeFrom="paragraph">
                  <wp:posOffset>1327150</wp:posOffset>
                </wp:positionV>
                <wp:extent cx="1140460" cy="350520"/>
                <wp:effectExtent l="0" t="0" r="0" b="0"/>
                <wp:wrapTopAndBottom/>
                <wp:docPr id="44" name="docshapegroup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0460" cy="350520"/>
                          <a:chOff x="3074" y="2090"/>
                          <a:chExt cx="1796" cy="552"/>
                        </a:xfrm>
                      </wpg:grpSpPr>
                      <wps:wsp>
                        <wps:cNvPr id="45" name="docshape28"/>
                        <wps:cNvSpPr>
                          <a:spLocks/>
                        </wps:cNvSpPr>
                        <wps:spPr bwMode="auto">
                          <a:xfrm>
                            <a:off x="3089" y="2106"/>
                            <a:ext cx="1764" cy="520"/>
                          </a:xfrm>
                          <a:custGeom>
                            <a:avLst/>
                            <a:gdLst>
                              <a:gd name="T0" fmla="+- 0 3090 3090"/>
                              <a:gd name="T1" fmla="*/ T0 w 1764"/>
                              <a:gd name="T2" fmla="+- 0 2193 2106"/>
                              <a:gd name="T3" fmla="*/ 2193 h 520"/>
                              <a:gd name="T4" fmla="+- 0 3098 3090"/>
                              <a:gd name="T5" fmla="*/ T4 w 1764"/>
                              <a:gd name="T6" fmla="+- 0 2159 2106"/>
                              <a:gd name="T7" fmla="*/ 2159 h 520"/>
                              <a:gd name="T8" fmla="+- 0 3121 3090"/>
                              <a:gd name="T9" fmla="*/ T8 w 1764"/>
                              <a:gd name="T10" fmla="+- 0 2132 2106"/>
                              <a:gd name="T11" fmla="*/ 2132 h 520"/>
                              <a:gd name="T12" fmla="+- 0 3155 3090"/>
                              <a:gd name="T13" fmla="*/ T12 w 1764"/>
                              <a:gd name="T14" fmla="+- 0 2113 2106"/>
                              <a:gd name="T15" fmla="*/ 2113 h 520"/>
                              <a:gd name="T16" fmla="+- 0 3197 3090"/>
                              <a:gd name="T17" fmla="*/ T16 w 1764"/>
                              <a:gd name="T18" fmla="+- 0 2106 2106"/>
                              <a:gd name="T19" fmla="*/ 2106 h 520"/>
                              <a:gd name="T20" fmla="+- 0 4746 3090"/>
                              <a:gd name="T21" fmla="*/ T20 w 1764"/>
                              <a:gd name="T22" fmla="+- 0 2106 2106"/>
                              <a:gd name="T23" fmla="*/ 2106 h 520"/>
                              <a:gd name="T24" fmla="+- 0 4787 3090"/>
                              <a:gd name="T25" fmla="*/ T24 w 1764"/>
                              <a:gd name="T26" fmla="+- 0 2113 2106"/>
                              <a:gd name="T27" fmla="*/ 2113 h 520"/>
                              <a:gd name="T28" fmla="+- 0 4822 3090"/>
                              <a:gd name="T29" fmla="*/ T28 w 1764"/>
                              <a:gd name="T30" fmla="+- 0 2132 2106"/>
                              <a:gd name="T31" fmla="*/ 2132 h 520"/>
                              <a:gd name="T32" fmla="+- 0 4845 3090"/>
                              <a:gd name="T33" fmla="*/ T32 w 1764"/>
                              <a:gd name="T34" fmla="+- 0 2159 2106"/>
                              <a:gd name="T35" fmla="*/ 2159 h 520"/>
                              <a:gd name="T36" fmla="+- 0 4853 3090"/>
                              <a:gd name="T37" fmla="*/ T36 w 1764"/>
                              <a:gd name="T38" fmla="+- 0 2193 2106"/>
                              <a:gd name="T39" fmla="*/ 2193 h 520"/>
                              <a:gd name="T40" fmla="+- 0 4853 3090"/>
                              <a:gd name="T41" fmla="*/ T40 w 1764"/>
                              <a:gd name="T42" fmla="+- 0 2540 2106"/>
                              <a:gd name="T43" fmla="*/ 2540 h 520"/>
                              <a:gd name="T44" fmla="+- 0 4845 3090"/>
                              <a:gd name="T45" fmla="*/ T44 w 1764"/>
                              <a:gd name="T46" fmla="+- 0 2573 2106"/>
                              <a:gd name="T47" fmla="*/ 2573 h 520"/>
                              <a:gd name="T48" fmla="+- 0 4822 3090"/>
                              <a:gd name="T49" fmla="*/ T48 w 1764"/>
                              <a:gd name="T50" fmla="+- 0 2601 2106"/>
                              <a:gd name="T51" fmla="*/ 2601 h 520"/>
                              <a:gd name="T52" fmla="+- 0 4787 3090"/>
                              <a:gd name="T53" fmla="*/ T52 w 1764"/>
                              <a:gd name="T54" fmla="+- 0 2619 2106"/>
                              <a:gd name="T55" fmla="*/ 2619 h 520"/>
                              <a:gd name="T56" fmla="+- 0 4746 3090"/>
                              <a:gd name="T57" fmla="*/ T56 w 1764"/>
                              <a:gd name="T58" fmla="+- 0 2626 2106"/>
                              <a:gd name="T59" fmla="*/ 2626 h 520"/>
                              <a:gd name="T60" fmla="+- 0 3197 3090"/>
                              <a:gd name="T61" fmla="*/ T60 w 1764"/>
                              <a:gd name="T62" fmla="+- 0 2626 2106"/>
                              <a:gd name="T63" fmla="*/ 2626 h 520"/>
                              <a:gd name="T64" fmla="+- 0 3155 3090"/>
                              <a:gd name="T65" fmla="*/ T64 w 1764"/>
                              <a:gd name="T66" fmla="+- 0 2619 2106"/>
                              <a:gd name="T67" fmla="*/ 2619 h 520"/>
                              <a:gd name="T68" fmla="+- 0 3121 3090"/>
                              <a:gd name="T69" fmla="*/ T68 w 1764"/>
                              <a:gd name="T70" fmla="+- 0 2601 2106"/>
                              <a:gd name="T71" fmla="*/ 2601 h 520"/>
                              <a:gd name="T72" fmla="+- 0 3098 3090"/>
                              <a:gd name="T73" fmla="*/ T72 w 1764"/>
                              <a:gd name="T74" fmla="+- 0 2573 2106"/>
                              <a:gd name="T75" fmla="*/ 2573 h 520"/>
                              <a:gd name="T76" fmla="+- 0 3090 3090"/>
                              <a:gd name="T77" fmla="*/ T76 w 1764"/>
                              <a:gd name="T78" fmla="+- 0 2540 2106"/>
                              <a:gd name="T79" fmla="*/ 2540 h 520"/>
                              <a:gd name="T80" fmla="+- 0 3090 3090"/>
                              <a:gd name="T81" fmla="*/ T80 w 1764"/>
                              <a:gd name="T82" fmla="+- 0 2193 2106"/>
                              <a:gd name="T83" fmla="*/ 2193 h 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764" h="520">
                                <a:moveTo>
                                  <a:pt x="0" y="87"/>
                                </a:moveTo>
                                <a:lnTo>
                                  <a:pt x="8" y="53"/>
                                </a:lnTo>
                                <a:lnTo>
                                  <a:pt x="31" y="26"/>
                                </a:lnTo>
                                <a:lnTo>
                                  <a:pt x="65" y="7"/>
                                </a:lnTo>
                                <a:lnTo>
                                  <a:pt x="107" y="0"/>
                                </a:lnTo>
                                <a:lnTo>
                                  <a:pt x="1656" y="0"/>
                                </a:lnTo>
                                <a:lnTo>
                                  <a:pt x="1697" y="7"/>
                                </a:lnTo>
                                <a:lnTo>
                                  <a:pt x="1732" y="26"/>
                                </a:lnTo>
                                <a:lnTo>
                                  <a:pt x="1755" y="53"/>
                                </a:lnTo>
                                <a:lnTo>
                                  <a:pt x="1763" y="87"/>
                                </a:lnTo>
                                <a:lnTo>
                                  <a:pt x="1763" y="434"/>
                                </a:lnTo>
                                <a:lnTo>
                                  <a:pt x="1755" y="467"/>
                                </a:lnTo>
                                <a:lnTo>
                                  <a:pt x="1732" y="495"/>
                                </a:lnTo>
                                <a:lnTo>
                                  <a:pt x="1697" y="513"/>
                                </a:lnTo>
                                <a:lnTo>
                                  <a:pt x="1656" y="520"/>
                                </a:lnTo>
                                <a:lnTo>
                                  <a:pt x="107" y="520"/>
                                </a:lnTo>
                                <a:lnTo>
                                  <a:pt x="65" y="513"/>
                                </a:lnTo>
                                <a:lnTo>
                                  <a:pt x="31" y="495"/>
                                </a:lnTo>
                                <a:lnTo>
                                  <a:pt x="8" y="467"/>
                                </a:lnTo>
                                <a:lnTo>
                                  <a:pt x="0" y="434"/>
                                </a:lnTo>
                                <a:lnTo>
                                  <a:pt x="0" y="87"/>
                                </a:lnTo>
                                <a:close/>
                              </a:path>
                            </a:pathLst>
                          </a:custGeom>
                          <a:noFill/>
                          <a:ln w="20205">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docshape29"/>
                        <wps:cNvSpPr txBox="1">
                          <a:spLocks noChangeArrowheads="1"/>
                        </wps:cNvSpPr>
                        <wps:spPr bwMode="auto">
                          <a:xfrm>
                            <a:off x="3073" y="2090"/>
                            <a:ext cx="1796"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33571" w14:textId="77777777" w:rsidR="002F38B0" w:rsidRDefault="00540F51">
                              <w:pPr>
                                <w:spacing w:before="116"/>
                                <w:ind w:left="299"/>
                                <w:rPr>
                                  <w:rFonts w:ascii="Calibri"/>
                                  <w:sz w:val="27"/>
                                </w:rPr>
                              </w:pPr>
                              <w:r>
                                <w:rPr>
                                  <w:rFonts w:ascii="Calibri"/>
                                  <w:color w:val="C00000"/>
                                  <w:w w:val="125"/>
                                  <w:sz w:val="27"/>
                                </w:rPr>
                                <w:t>CAL</w:t>
                              </w:r>
                              <w:r>
                                <w:rPr>
                                  <w:rFonts w:ascii="Calibri"/>
                                  <w:color w:val="C00000"/>
                                  <w:spacing w:val="4"/>
                                  <w:w w:val="125"/>
                                  <w:sz w:val="27"/>
                                </w:rPr>
                                <w:t xml:space="preserve"> </w:t>
                              </w:r>
                              <w:r>
                                <w:rPr>
                                  <w:rFonts w:ascii="Calibri"/>
                                  <w:color w:val="C00000"/>
                                  <w:spacing w:val="-4"/>
                                  <w:w w:val="125"/>
                                  <w:sz w:val="27"/>
                                </w:rPr>
                                <w:t>FIRE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421C9D" id="docshapegroup27" o:spid="_x0000_s1044" style="position:absolute;margin-left:153.7pt;margin-top:104.5pt;width:89.8pt;height:27.6pt;z-index:-15724544;mso-wrap-distance-left:0;mso-wrap-distance-right:0;mso-position-horizontal-relative:page;mso-position-vertical-relative:text" coordorigin="3074,2090" coordsize="1796,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">
                <v:shape id="docshape28" o:spid="_x0000_s1045" style="position:absolute;left:3089;top:2106;width:1764;height:520;visibility:visible;mso-wrap-style:square;v-text-anchor:top" coordsize="176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" path="m,87l8,53,31,26,65,7,107,,1656,r41,7l1732,26r23,27l1763,87r,347l1755,467r-23,28l1697,513r-41,7l107,520,65,513,31,495,8,467,,434,,87xe" filled="f" strokecolor="#c00000" strokeweight=".56125mm">
                  <v:path arrowok="t" o:connecttype="custom" o:connectlocs="0,2193;8,2159;31,2132;65,2113;107,2106;1656,2106;1697,2113;1732,2132;1755,2159;1763,2193;1763,2540;1755,2573;1732,2601;1697,2619;1656,2626;107,2626;65,2619;31,2601;8,2573;0,2540;0,2193" o:connectangles="0,0,0,0,0,0,0,0,0,0,0,0,0,0,0,0,0,0,0,0,0"/>
                </v:shape>
                <v:shape id="docshape29" o:spid="_x0000_s1046" type="#_x0000_t202" style="position:absolute;left:3073;top:2090;width:1796;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3A233571" w14:textId="77777777" w:rsidR="002F38B0" w:rsidRDefault="00540F51">
                        <w:pPr>
                          <w:spacing w:before="116"/>
                          <w:ind w:left="299"/>
                          <w:rPr>
                            <w:rFonts w:ascii="Calibri"/>
                            <w:sz w:val="27"/>
                          </w:rPr>
                        </w:pPr>
                        <w:r>
                          <w:rPr>
                            <w:rFonts w:ascii="Calibri"/>
                            <w:color w:val="C00000"/>
                            <w:w w:val="125"/>
                            <w:sz w:val="27"/>
                          </w:rPr>
                          <w:t>CAL</w:t>
                        </w:r>
                        <w:r>
                          <w:rPr>
                            <w:rFonts w:ascii="Calibri"/>
                            <w:color w:val="C00000"/>
                            <w:spacing w:val="4"/>
                            <w:w w:val="125"/>
                            <w:sz w:val="27"/>
                          </w:rPr>
                          <w:t xml:space="preserve"> </w:t>
                        </w:r>
                        <w:r>
                          <w:rPr>
                            <w:rFonts w:ascii="Calibri"/>
                            <w:color w:val="C00000"/>
                            <w:spacing w:val="-4"/>
                            <w:w w:val="125"/>
                            <w:sz w:val="27"/>
                          </w:rPr>
                          <w:t>FIRE</w:t>
                        </w:r>
                      </w:p>
                    </w:txbxContent>
                  </v:textbox>
                </v:shape>
                <w10:wrap type="topAndBottom" anchorx="page"/>
              </v:group>
            </w:pict>
          </mc:Fallback>
        </mc:AlternateContent>
      </w:r>
      <w:r>
        <w:rPr>
          <w:noProof/>
        </w:rPr>
        <mc:AlternateContent>
          <mc:Choice Requires="wpg">
            <w:drawing>
              <wp:anchor distT="0" distB="0" distL="0" distR="0" simplePos="0" relativeHeight="487592448" behindDoc="1" locked="0" layoutInCell="1" allowOverlap="1" wp14:anchorId="435086F4" wp14:editId="0A6BBB4C">
                <wp:simplePos x="0" y="0"/>
                <wp:positionH relativeFrom="page">
                  <wp:posOffset>3336290</wp:posOffset>
                </wp:positionH>
                <wp:positionV relativeFrom="paragraph">
                  <wp:posOffset>1363980</wp:posOffset>
                </wp:positionV>
                <wp:extent cx="1130300" cy="230505"/>
                <wp:effectExtent l="0" t="0" r="0" b="0"/>
                <wp:wrapTopAndBottom/>
                <wp:docPr id="41" name="docshapegroup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0300" cy="230505"/>
                          <a:chOff x="5254" y="2148"/>
                          <a:chExt cx="1780" cy="363"/>
                        </a:xfrm>
                      </wpg:grpSpPr>
                      <wps:wsp>
                        <wps:cNvPr id="42" name="docshape31"/>
                        <wps:cNvSpPr>
                          <a:spLocks/>
                        </wps:cNvSpPr>
                        <wps:spPr bwMode="auto">
                          <a:xfrm>
                            <a:off x="5269" y="2163"/>
                            <a:ext cx="1748" cy="331"/>
                          </a:xfrm>
                          <a:custGeom>
                            <a:avLst/>
                            <a:gdLst>
                              <a:gd name="T0" fmla="+- 0 6812 5269"/>
                              <a:gd name="T1" fmla="*/ T0 w 1748"/>
                              <a:gd name="T2" fmla="+- 0 2494 2163"/>
                              <a:gd name="T3" fmla="*/ 2494 h 331"/>
                              <a:gd name="T4" fmla="+- 0 6812 5269"/>
                              <a:gd name="T5" fmla="*/ T4 w 1748"/>
                              <a:gd name="T6" fmla="+- 0 2411 2163"/>
                              <a:gd name="T7" fmla="*/ 2411 h 331"/>
                              <a:gd name="T8" fmla="+- 0 5269 5269"/>
                              <a:gd name="T9" fmla="*/ T8 w 1748"/>
                              <a:gd name="T10" fmla="+- 0 2411 2163"/>
                              <a:gd name="T11" fmla="*/ 2411 h 331"/>
                              <a:gd name="T12" fmla="+- 0 5269 5269"/>
                              <a:gd name="T13" fmla="*/ T12 w 1748"/>
                              <a:gd name="T14" fmla="+- 0 2246 2163"/>
                              <a:gd name="T15" fmla="*/ 2246 h 331"/>
                              <a:gd name="T16" fmla="+- 0 6812 5269"/>
                              <a:gd name="T17" fmla="*/ T16 w 1748"/>
                              <a:gd name="T18" fmla="+- 0 2246 2163"/>
                              <a:gd name="T19" fmla="*/ 2246 h 331"/>
                              <a:gd name="T20" fmla="+- 0 6812 5269"/>
                              <a:gd name="T21" fmla="*/ T20 w 1748"/>
                              <a:gd name="T22" fmla="+- 0 2163 2163"/>
                              <a:gd name="T23" fmla="*/ 2163 h 331"/>
                              <a:gd name="T24" fmla="+- 0 7017 5269"/>
                              <a:gd name="T25" fmla="*/ T24 w 1748"/>
                              <a:gd name="T26" fmla="+- 0 2329 2163"/>
                              <a:gd name="T27" fmla="*/ 2329 h 331"/>
                              <a:gd name="T28" fmla="+- 0 6812 5269"/>
                              <a:gd name="T29" fmla="*/ T28 w 1748"/>
                              <a:gd name="T30" fmla="+- 0 2494 2163"/>
                              <a:gd name="T31" fmla="*/ 2494 h 33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48" h="331">
                                <a:moveTo>
                                  <a:pt x="1543" y="331"/>
                                </a:moveTo>
                                <a:lnTo>
                                  <a:pt x="1543" y="248"/>
                                </a:lnTo>
                                <a:lnTo>
                                  <a:pt x="0" y="248"/>
                                </a:lnTo>
                                <a:lnTo>
                                  <a:pt x="0" y="83"/>
                                </a:lnTo>
                                <a:lnTo>
                                  <a:pt x="1543" y="83"/>
                                </a:lnTo>
                                <a:lnTo>
                                  <a:pt x="1543" y="0"/>
                                </a:lnTo>
                                <a:lnTo>
                                  <a:pt x="1748" y="166"/>
                                </a:lnTo>
                                <a:lnTo>
                                  <a:pt x="1543" y="3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docshape32"/>
                        <wps:cNvSpPr>
                          <a:spLocks/>
                        </wps:cNvSpPr>
                        <wps:spPr bwMode="auto">
                          <a:xfrm>
                            <a:off x="5269" y="2163"/>
                            <a:ext cx="1748" cy="331"/>
                          </a:xfrm>
                          <a:custGeom>
                            <a:avLst/>
                            <a:gdLst>
                              <a:gd name="T0" fmla="+- 0 5269 5269"/>
                              <a:gd name="T1" fmla="*/ T0 w 1748"/>
                              <a:gd name="T2" fmla="+- 0 2246 2163"/>
                              <a:gd name="T3" fmla="*/ 2246 h 331"/>
                              <a:gd name="T4" fmla="+- 0 6812 5269"/>
                              <a:gd name="T5" fmla="*/ T4 w 1748"/>
                              <a:gd name="T6" fmla="+- 0 2246 2163"/>
                              <a:gd name="T7" fmla="*/ 2246 h 331"/>
                              <a:gd name="T8" fmla="+- 0 6812 5269"/>
                              <a:gd name="T9" fmla="*/ T8 w 1748"/>
                              <a:gd name="T10" fmla="+- 0 2163 2163"/>
                              <a:gd name="T11" fmla="*/ 2163 h 331"/>
                              <a:gd name="T12" fmla="+- 0 7017 5269"/>
                              <a:gd name="T13" fmla="*/ T12 w 1748"/>
                              <a:gd name="T14" fmla="+- 0 2329 2163"/>
                              <a:gd name="T15" fmla="*/ 2329 h 331"/>
                              <a:gd name="T16" fmla="+- 0 6812 5269"/>
                              <a:gd name="T17" fmla="*/ T16 w 1748"/>
                              <a:gd name="T18" fmla="+- 0 2494 2163"/>
                              <a:gd name="T19" fmla="*/ 2494 h 331"/>
                              <a:gd name="T20" fmla="+- 0 6812 5269"/>
                              <a:gd name="T21" fmla="*/ T20 w 1748"/>
                              <a:gd name="T22" fmla="+- 0 2411 2163"/>
                              <a:gd name="T23" fmla="*/ 2411 h 331"/>
                              <a:gd name="T24" fmla="+- 0 5269 5269"/>
                              <a:gd name="T25" fmla="*/ T24 w 1748"/>
                              <a:gd name="T26" fmla="+- 0 2411 2163"/>
                              <a:gd name="T27" fmla="*/ 2411 h 331"/>
                              <a:gd name="T28" fmla="+- 0 5269 5269"/>
                              <a:gd name="T29" fmla="*/ T28 w 1748"/>
                              <a:gd name="T30" fmla="+- 0 2246 2163"/>
                              <a:gd name="T31" fmla="*/ 2246 h 33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48" h="331">
                                <a:moveTo>
                                  <a:pt x="0" y="83"/>
                                </a:moveTo>
                                <a:lnTo>
                                  <a:pt x="1543" y="83"/>
                                </a:lnTo>
                                <a:lnTo>
                                  <a:pt x="1543" y="0"/>
                                </a:lnTo>
                                <a:lnTo>
                                  <a:pt x="1748" y="166"/>
                                </a:lnTo>
                                <a:lnTo>
                                  <a:pt x="1543" y="331"/>
                                </a:lnTo>
                                <a:lnTo>
                                  <a:pt x="1543" y="248"/>
                                </a:lnTo>
                                <a:lnTo>
                                  <a:pt x="0" y="248"/>
                                </a:lnTo>
                                <a:lnTo>
                                  <a:pt x="0" y="83"/>
                                </a:lnTo>
                                <a:close/>
                              </a:path>
                            </a:pathLst>
                          </a:custGeom>
                          <a:noFill/>
                          <a:ln w="199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6CBD3428">
              <v:group id="docshapegroup30" style="position:absolute;margin-left:262.7pt;margin-top:107.4pt;width:89pt;height:18.15pt;z-index:-15724032;mso-wrap-distance-left:0;mso-wrap-distance-right:0;mso-position-horizontal-relative:page" coordsize="1780,363" coordorigin="5254,2148" o:spid="_x0000_s1026" w14:anchorId="34827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">
                <v:shape id="docshape31" style="position:absolute;left:5269;top:2163;width:1748;height:331;visibility:visible;mso-wrap-style:square;v-text-anchor:top" coordsize="1748,331" o:spid="_x0000_s1027" fillcolor="black" stroked="f" path="m1543,331r,-83l,248,,83r1543,l1543,r205,166l1543,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">
                  <v:path arrowok="t" o:connecttype="custom" o:connectlocs="1543,2494;1543,2411;0,2411;0,2246;1543,2246;1543,2163;1748,2329;1543,2494" o:connectangles="0,0,0,0,0,0,0,0"/>
                </v:shape>
                <v:shape id="docshape32" style="position:absolute;left:5269;top:2163;width:1748;height:331;visibility:visible;mso-wrap-style:square;v-text-anchor:top" coordsize="1748,331" o:spid="_x0000_s1028" filled="f" strokeweight=".55528mm" path="m,83r1543,l1543,r205,166l1543,331r,-83l,248,,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">
                  <v:path arrowok="t" o:connecttype="custom" o:connectlocs="0,2246;1543,2246;1543,2163;1748,2329;1543,2494;1543,2411;0,2411;0,2246" o:connectangles="0,0,0,0,0,0,0,0"/>
                </v:shape>
                <w10:wrap type="topAndBottom" anchorx="page"/>
              </v:group>
            </w:pict>
          </mc:Fallback>
        </mc:AlternateContent>
      </w:r>
      <w:r>
        <w:rPr>
          <w:noProof/>
        </w:rPr>
        <mc:AlternateContent>
          <mc:Choice Requires="wpg">
            <w:drawing>
              <wp:anchor distT="0" distB="0" distL="0" distR="0" simplePos="0" relativeHeight="487592960" behindDoc="1" locked="0" layoutInCell="1" allowOverlap="1" wp14:anchorId="03562945" wp14:editId="0A68B5CF">
                <wp:simplePos x="0" y="0"/>
                <wp:positionH relativeFrom="page">
                  <wp:posOffset>4702810</wp:posOffset>
                </wp:positionH>
                <wp:positionV relativeFrom="paragraph">
                  <wp:posOffset>1339215</wp:posOffset>
                </wp:positionV>
                <wp:extent cx="1140460" cy="339090"/>
                <wp:effectExtent l="0" t="0" r="0" b="0"/>
                <wp:wrapTopAndBottom/>
                <wp:docPr id="38" name="docshapegroup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0460" cy="339090"/>
                          <a:chOff x="7406" y="2109"/>
                          <a:chExt cx="1796" cy="534"/>
                        </a:xfrm>
                      </wpg:grpSpPr>
                      <wps:wsp>
                        <wps:cNvPr id="39" name="docshape34"/>
                        <wps:cNvSpPr>
                          <a:spLocks/>
                        </wps:cNvSpPr>
                        <wps:spPr bwMode="auto">
                          <a:xfrm>
                            <a:off x="7421" y="2124"/>
                            <a:ext cx="1764" cy="502"/>
                          </a:xfrm>
                          <a:custGeom>
                            <a:avLst/>
                            <a:gdLst>
                              <a:gd name="T0" fmla="+- 0 7422 7422"/>
                              <a:gd name="T1" fmla="*/ T0 w 1764"/>
                              <a:gd name="T2" fmla="+- 0 2208 2125"/>
                              <a:gd name="T3" fmla="*/ 2208 h 502"/>
                              <a:gd name="T4" fmla="+- 0 7430 7422"/>
                              <a:gd name="T5" fmla="*/ T4 w 1764"/>
                              <a:gd name="T6" fmla="+- 0 2176 2125"/>
                              <a:gd name="T7" fmla="*/ 2176 h 502"/>
                              <a:gd name="T8" fmla="+- 0 7452 7422"/>
                              <a:gd name="T9" fmla="*/ T8 w 1764"/>
                              <a:gd name="T10" fmla="+- 0 2149 2125"/>
                              <a:gd name="T11" fmla="*/ 2149 h 502"/>
                              <a:gd name="T12" fmla="+- 0 7485 7422"/>
                              <a:gd name="T13" fmla="*/ T12 w 1764"/>
                              <a:gd name="T14" fmla="+- 0 2131 2125"/>
                              <a:gd name="T15" fmla="*/ 2131 h 502"/>
                              <a:gd name="T16" fmla="+- 0 7525 7422"/>
                              <a:gd name="T17" fmla="*/ T16 w 1764"/>
                              <a:gd name="T18" fmla="+- 0 2125 2125"/>
                              <a:gd name="T19" fmla="*/ 2125 h 502"/>
                              <a:gd name="T20" fmla="+- 0 9082 7422"/>
                              <a:gd name="T21" fmla="*/ T20 w 1764"/>
                              <a:gd name="T22" fmla="+- 0 2125 2125"/>
                              <a:gd name="T23" fmla="*/ 2125 h 502"/>
                              <a:gd name="T24" fmla="+- 0 9122 7422"/>
                              <a:gd name="T25" fmla="*/ T24 w 1764"/>
                              <a:gd name="T26" fmla="+- 0 2131 2125"/>
                              <a:gd name="T27" fmla="*/ 2131 h 502"/>
                              <a:gd name="T28" fmla="+- 0 9155 7422"/>
                              <a:gd name="T29" fmla="*/ T28 w 1764"/>
                              <a:gd name="T30" fmla="+- 0 2149 2125"/>
                              <a:gd name="T31" fmla="*/ 2149 h 502"/>
                              <a:gd name="T32" fmla="+- 0 9177 7422"/>
                              <a:gd name="T33" fmla="*/ T32 w 1764"/>
                              <a:gd name="T34" fmla="+- 0 2176 2125"/>
                              <a:gd name="T35" fmla="*/ 2176 h 502"/>
                              <a:gd name="T36" fmla="+- 0 9185 7422"/>
                              <a:gd name="T37" fmla="*/ T36 w 1764"/>
                              <a:gd name="T38" fmla="+- 0 2208 2125"/>
                              <a:gd name="T39" fmla="*/ 2208 h 502"/>
                              <a:gd name="T40" fmla="+- 0 9185 7422"/>
                              <a:gd name="T41" fmla="*/ T40 w 1764"/>
                              <a:gd name="T42" fmla="+- 0 2543 2125"/>
                              <a:gd name="T43" fmla="*/ 2543 h 502"/>
                              <a:gd name="T44" fmla="+- 0 9177 7422"/>
                              <a:gd name="T45" fmla="*/ T44 w 1764"/>
                              <a:gd name="T46" fmla="+- 0 2575 2125"/>
                              <a:gd name="T47" fmla="*/ 2575 h 502"/>
                              <a:gd name="T48" fmla="+- 0 9155 7422"/>
                              <a:gd name="T49" fmla="*/ T48 w 1764"/>
                              <a:gd name="T50" fmla="+- 0 2602 2125"/>
                              <a:gd name="T51" fmla="*/ 2602 h 502"/>
                              <a:gd name="T52" fmla="+- 0 9122 7422"/>
                              <a:gd name="T53" fmla="*/ T52 w 1764"/>
                              <a:gd name="T54" fmla="+- 0 2620 2125"/>
                              <a:gd name="T55" fmla="*/ 2620 h 502"/>
                              <a:gd name="T56" fmla="+- 0 9082 7422"/>
                              <a:gd name="T57" fmla="*/ T56 w 1764"/>
                              <a:gd name="T58" fmla="+- 0 2626 2125"/>
                              <a:gd name="T59" fmla="*/ 2626 h 502"/>
                              <a:gd name="T60" fmla="+- 0 7525 7422"/>
                              <a:gd name="T61" fmla="*/ T60 w 1764"/>
                              <a:gd name="T62" fmla="+- 0 2626 2125"/>
                              <a:gd name="T63" fmla="*/ 2626 h 502"/>
                              <a:gd name="T64" fmla="+- 0 7485 7422"/>
                              <a:gd name="T65" fmla="*/ T64 w 1764"/>
                              <a:gd name="T66" fmla="+- 0 2620 2125"/>
                              <a:gd name="T67" fmla="*/ 2620 h 502"/>
                              <a:gd name="T68" fmla="+- 0 7452 7422"/>
                              <a:gd name="T69" fmla="*/ T68 w 1764"/>
                              <a:gd name="T70" fmla="+- 0 2602 2125"/>
                              <a:gd name="T71" fmla="*/ 2602 h 502"/>
                              <a:gd name="T72" fmla="+- 0 7430 7422"/>
                              <a:gd name="T73" fmla="*/ T72 w 1764"/>
                              <a:gd name="T74" fmla="+- 0 2575 2125"/>
                              <a:gd name="T75" fmla="*/ 2575 h 502"/>
                              <a:gd name="T76" fmla="+- 0 7422 7422"/>
                              <a:gd name="T77" fmla="*/ T76 w 1764"/>
                              <a:gd name="T78" fmla="+- 0 2543 2125"/>
                              <a:gd name="T79" fmla="*/ 2543 h 502"/>
                              <a:gd name="T80" fmla="+- 0 7422 7422"/>
                              <a:gd name="T81" fmla="*/ T80 w 1764"/>
                              <a:gd name="T82" fmla="+- 0 2208 2125"/>
                              <a:gd name="T83" fmla="*/ 2208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764" h="502">
                                <a:moveTo>
                                  <a:pt x="0" y="83"/>
                                </a:moveTo>
                                <a:lnTo>
                                  <a:pt x="8" y="51"/>
                                </a:lnTo>
                                <a:lnTo>
                                  <a:pt x="30" y="24"/>
                                </a:lnTo>
                                <a:lnTo>
                                  <a:pt x="63" y="6"/>
                                </a:lnTo>
                                <a:lnTo>
                                  <a:pt x="103" y="0"/>
                                </a:lnTo>
                                <a:lnTo>
                                  <a:pt x="1660" y="0"/>
                                </a:lnTo>
                                <a:lnTo>
                                  <a:pt x="1700" y="6"/>
                                </a:lnTo>
                                <a:lnTo>
                                  <a:pt x="1733" y="24"/>
                                </a:lnTo>
                                <a:lnTo>
                                  <a:pt x="1755" y="51"/>
                                </a:lnTo>
                                <a:lnTo>
                                  <a:pt x="1763" y="83"/>
                                </a:lnTo>
                                <a:lnTo>
                                  <a:pt x="1763" y="418"/>
                                </a:lnTo>
                                <a:lnTo>
                                  <a:pt x="1755" y="450"/>
                                </a:lnTo>
                                <a:lnTo>
                                  <a:pt x="1733" y="477"/>
                                </a:lnTo>
                                <a:lnTo>
                                  <a:pt x="1700" y="495"/>
                                </a:lnTo>
                                <a:lnTo>
                                  <a:pt x="1660" y="501"/>
                                </a:lnTo>
                                <a:lnTo>
                                  <a:pt x="103" y="501"/>
                                </a:lnTo>
                                <a:lnTo>
                                  <a:pt x="63" y="495"/>
                                </a:lnTo>
                                <a:lnTo>
                                  <a:pt x="30" y="477"/>
                                </a:lnTo>
                                <a:lnTo>
                                  <a:pt x="8" y="450"/>
                                </a:lnTo>
                                <a:lnTo>
                                  <a:pt x="0" y="418"/>
                                </a:lnTo>
                                <a:lnTo>
                                  <a:pt x="0" y="83"/>
                                </a:lnTo>
                                <a:close/>
                              </a:path>
                            </a:pathLst>
                          </a:custGeom>
                          <a:noFill/>
                          <a:ln w="20181">
                            <a:solidFill>
                              <a:srgbClr val="E36C0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docshape35"/>
                        <wps:cNvSpPr txBox="1">
                          <a:spLocks noChangeArrowheads="1"/>
                        </wps:cNvSpPr>
                        <wps:spPr bwMode="auto">
                          <a:xfrm>
                            <a:off x="7405" y="2108"/>
                            <a:ext cx="1796" cy="5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EF1AB" w14:textId="77777777" w:rsidR="002F38B0" w:rsidRDefault="00540F51">
                              <w:pPr>
                                <w:spacing w:before="116"/>
                                <w:ind w:left="322"/>
                                <w:rPr>
                                  <w:rFonts w:ascii="Calibri"/>
                                  <w:sz w:val="27"/>
                                </w:rPr>
                              </w:pPr>
                              <w:r>
                                <w:rPr>
                                  <w:rFonts w:ascii="Calibri"/>
                                  <w:color w:val="E26C09"/>
                                  <w:w w:val="125"/>
                                  <w:sz w:val="27"/>
                                </w:rPr>
                                <w:t>CAL</w:t>
                              </w:r>
                              <w:r>
                                <w:rPr>
                                  <w:rFonts w:ascii="Calibri"/>
                                  <w:color w:val="E26C09"/>
                                  <w:spacing w:val="4"/>
                                  <w:w w:val="125"/>
                                  <w:sz w:val="27"/>
                                </w:rPr>
                                <w:t xml:space="preserve"> </w:t>
                              </w:r>
                              <w:r>
                                <w:rPr>
                                  <w:rFonts w:ascii="Calibri"/>
                                  <w:color w:val="E26C09"/>
                                  <w:spacing w:val="-5"/>
                                  <w:w w:val="125"/>
                                  <w:sz w:val="27"/>
                                </w:rPr>
                                <w:t>OES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562945" id="docshapegroup33" o:spid="_x0000_s1047" style="position:absolute;margin-left:370.3pt;margin-top:105.45pt;width:89.8pt;height:26.7pt;z-index:-15723520;mso-wrap-distance-left:0;mso-wrap-distance-right:0;mso-position-horizontal-relative:page;mso-position-vertical-relative:text" coordorigin="7406,2109" coordsize="1796,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">
                <v:shape id="docshape34" o:spid="_x0000_s1048" style="position:absolute;left:7421;top:2124;width:1764;height:502;visibility:visible;mso-wrap-style:square;v-text-anchor:top" coordsize="1764,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" path="m,83l8,51,30,24,63,6,103,,1660,r40,6l1733,24r22,27l1763,83r,335l1755,450r-22,27l1700,495r-40,6l103,501,63,495,30,477,8,450,,418,,83xe" filled="f" strokecolor="#e36c09" strokeweight=".56058mm">
                  <v:path arrowok="t" o:connecttype="custom" o:connectlocs="0,2208;8,2176;30,2149;63,2131;103,2125;1660,2125;1700,2131;1733,2149;1755,2176;1763,2208;1763,2543;1755,2575;1733,2602;1700,2620;1660,2626;103,2626;63,2620;30,2602;8,2575;0,2543;0,2208" o:connectangles="0,0,0,0,0,0,0,0,0,0,0,0,0,0,0,0,0,0,0,0,0"/>
                </v:shape>
                <v:shape id="docshape35" o:spid="_x0000_s1049" type="#_x0000_t202" style="position:absolute;left:7405;top:2108;width:1796;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0E0EF1AB" w14:textId="77777777" w:rsidR="002F38B0" w:rsidRDefault="00540F51">
                        <w:pPr>
                          <w:spacing w:before="116"/>
                          <w:ind w:left="322"/>
                          <w:rPr>
                            <w:rFonts w:ascii="Calibri"/>
                            <w:sz w:val="27"/>
                          </w:rPr>
                        </w:pPr>
                        <w:r>
                          <w:rPr>
                            <w:rFonts w:ascii="Calibri"/>
                            <w:color w:val="E26C09"/>
                            <w:w w:val="125"/>
                            <w:sz w:val="27"/>
                          </w:rPr>
                          <w:t>CAL</w:t>
                        </w:r>
                        <w:r>
                          <w:rPr>
                            <w:rFonts w:ascii="Calibri"/>
                            <w:color w:val="E26C09"/>
                            <w:spacing w:val="4"/>
                            <w:w w:val="125"/>
                            <w:sz w:val="27"/>
                          </w:rPr>
                          <w:t xml:space="preserve"> </w:t>
                        </w:r>
                        <w:r>
                          <w:rPr>
                            <w:rFonts w:ascii="Calibri"/>
                            <w:color w:val="E26C09"/>
                            <w:spacing w:val="-5"/>
                            <w:w w:val="125"/>
                            <w:sz w:val="27"/>
                          </w:rPr>
                          <w:t>OES</w:t>
                        </w:r>
                      </w:p>
                    </w:txbxContent>
                  </v:textbox>
                </v:shape>
                <w10:wrap type="topAndBottom" anchorx="page"/>
              </v:group>
            </w:pict>
          </mc:Fallback>
        </mc:AlternateContent>
      </w:r>
      <w:r>
        <w:rPr>
          <w:noProof/>
        </w:rPr>
        <mc:AlternateContent>
          <mc:Choice Requires="wpg">
            <w:drawing>
              <wp:anchor distT="0" distB="0" distL="0" distR="0" simplePos="0" relativeHeight="487593472" behindDoc="1" locked="0" layoutInCell="1" allowOverlap="1" wp14:anchorId="1B79DB64" wp14:editId="0BEC1E2A">
                <wp:simplePos x="0" y="0"/>
                <wp:positionH relativeFrom="page">
                  <wp:posOffset>5934075</wp:posOffset>
                </wp:positionH>
                <wp:positionV relativeFrom="paragraph">
                  <wp:posOffset>1360170</wp:posOffset>
                </wp:positionV>
                <wp:extent cx="1130300" cy="230505"/>
                <wp:effectExtent l="0" t="0" r="0" b="0"/>
                <wp:wrapTopAndBottom/>
                <wp:docPr id="35" name="docshapegroup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0300" cy="230505"/>
                          <a:chOff x="9345" y="2142"/>
                          <a:chExt cx="1780" cy="363"/>
                        </a:xfrm>
                      </wpg:grpSpPr>
                      <wps:wsp>
                        <wps:cNvPr id="36" name="docshape37"/>
                        <wps:cNvSpPr>
                          <a:spLocks/>
                        </wps:cNvSpPr>
                        <wps:spPr bwMode="auto">
                          <a:xfrm>
                            <a:off x="9360" y="2157"/>
                            <a:ext cx="1748" cy="331"/>
                          </a:xfrm>
                          <a:custGeom>
                            <a:avLst/>
                            <a:gdLst>
                              <a:gd name="T0" fmla="+- 0 10903 9360"/>
                              <a:gd name="T1" fmla="*/ T0 w 1748"/>
                              <a:gd name="T2" fmla="+- 0 2488 2158"/>
                              <a:gd name="T3" fmla="*/ 2488 h 331"/>
                              <a:gd name="T4" fmla="+- 0 10903 9360"/>
                              <a:gd name="T5" fmla="*/ T4 w 1748"/>
                              <a:gd name="T6" fmla="+- 0 2406 2158"/>
                              <a:gd name="T7" fmla="*/ 2406 h 331"/>
                              <a:gd name="T8" fmla="+- 0 9360 9360"/>
                              <a:gd name="T9" fmla="*/ T8 w 1748"/>
                              <a:gd name="T10" fmla="+- 0 2406 2158"/>
                              <a:gd name="T11" fmla="*/ 2406 h 331"/>
                              <a:gd name="T12" fmla="+- 0 9360 9360"/>
                              <a:gd name="T13" fmla="*/ T12 w 1748"/>
                              <a:gd name="T14" fmla="+- 0 2240 2158"/>
                              <a:gd name="T15" fmla="*/ 2240 h 331"/>
                              <a:gd name="T16" fmla="+- 0 10903 9360"/>
                              <a:gd name="T17" fmla="*/ T16 w 1748"/>
                              <a:gd name="T18" fmla="+- 0 2240 2158"/>
                              <a:gd name="T19" fmla="*/ 2240 h 331"/>
                              <a:gd name="T20" fmla="+- 0 10903 9360"/>
                              <a:gd name="T21" fmla="*/ T20 w 1748"/>
                              <a:gd name="T22" fmla="+- 0 2158 2158"/>
                              <a:gd name="T23" fmla="*/ 2158 h 331"/>
                              <a:gd name="T24" fmla="+- 0 11108 9360"/>
                              <a:gd name="T25" fmla="*/ T24 w 1748"/>
                              <a:gd name="T26" fmla="+- 0 2323 2158"/>
                              <a:gd name="T27" fmla="*/ 2323 h 331"/>
                              <a:gd name="T28" fmla="+- 0 10903 9360"/>
                              <a:gd name="T29" fmla="*/ T28 w 1748"/>
                              <a:gd name="T30" fmla="+- 0 2488 2158"/>
                              <a:gd name="T31" fmla="*/ 2488 h 33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48" h="331">
                                <a:moveTo>
                                  <a:pt x="1543" y="330"/>
                                </a:moveTo>
                                <a:lnTo>
                                  <a:pt x="1543" y="248"/>
                                </a:lnTo>
                                <a:lnTo>
                                  <a:pt x="0" y="248"/>
                                </a:lnTo>
                                <a:lnTo>
                                  <a:pt x="0" y="82"/>
                                </a:lnTo>
                                <a:lnTo>
                                  <a:pt x="1543" y="82"/>
                                </a:lnTo>
                                <a:lnTo>
                                  <a:pt x="1543" y="0"/>
                                </a:lnTo>
                                <a:lnTo>
                                  <a:pt x="1748" y="165"/>
                                </a:lnTo>
                                <a:lnTo>
                                  <a:pt x="1543" y="33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docshape38"/>
                        <wps:cNvSpPr>
                          <a:spLocks/>
                        </wps:cNvSpPr>
                        <wps:spPr bwMode="auto">
                          <a:xfrm>
                            <a:off x="9360" y="2157"/>
                            <a:ext cx="1748" cy="331"/>
                          </a:xfrm>
                          <a:custGeom>
                            <a:avLst/>
                            <a:gdLst>
                              <a:gd name="T0" fmla="+- 0 9360 9360"/>
                              <a:gd name="T1" fmla="*/ T0 w 1748"/>
                              <a:gd name="T2" fmla="+- 0 2240 2158"/>
                              <a:gd name="T3" fmla="*/ 2240 h 331"/>
                              <a:gd name="T4" fmla="+- 0 10903 9360"/>
                              <a:gd name="T5" fmla="*/ T4 w 1748"/>
                              <a:gd name="T6" fmla="+- 0 2240 2158"/>
                              <a:gd name="T7" fmla="*/ 2240 h 331"/>
                              <a:gd name="T8" fmla="+- 0 10903 9360"/>
                              <a:gd name="T9" fmla="*/ T8 w 1748"/>
                              <a:gd name="T10" fmla="+- 0 2158 2158"/>
                              <a:gd name="T11" fmla="*/ 2158 h 331"/>
                              <a:gd name="T12" fmla="+- 0 11108 9360"/>
                              <a:gd name="T13" fmla="*/ T12 w 1748"/>
                              <a:gd name="T14" fmla="+- 0 2323 2158"/>
                              <a:gd name="T15" fmla="*/ 2323 h 331"/>
                              <a:gd name="T16" fmla="+- 0 10903 9360"/>
                              <a:gd name="T17" fmla="*/ T16 w 1748"/>
                              <a:gd name="T18" fmla="+- 0 2488 2158"/>
                              <a:gd name="T19" fmla="*/ 2488 h 331"/>
                              <a:gd name="T20" fmla="+- 0 10903 9360"/>
                              <a:gd name="T21" fmla="*/ T20 w 1748"/>
                              <a:gd name="T22" fmla="+- 0 2406 2158"/>
                              <a:gd name="T23" fmla="*/ 2406 h 331"/>
                              <a:gd name="T24" fmla="+- 0 9360 9360"/>
                              <a:gd name="T25" fmla="*/ T24 w 1748"/>
                              <a:gd name="T26" fmla="+- 0 2406 2158"/>
                              <a:gd name="T27" fmla="*/ 2406 h 331"/>
                              <a:gd name="T28" fmla="+- 0 9360 9360"/>
                              <a:gd name="T29" fmla="*/ T28 w 1748"/>
                              <a:gd name="T30" fmla="+- 0 2240 2158"/>
                              <a:gd name="T31" fmla="*/ 2240 h 33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48" h="331">
                                <a:moveTo>
                                  <a:pt x="0" y="82"/>
                                </a:moveTo>
                                <a:lnTo>
                                  <a:pt x="1543" y="82"/>
                                </a:lnTo>
                                <a:lnTo>
                                  <a:pt x="1543" y="0"/>
                                </a:lnTo>
                                <a:lnTo>
                                  <a:pt x="1748" y="165"/>
                                </a:lnTo>
                                <a:lnTo>
                                  <a:pt x="1543" y="330"/>
                                </a:lnTo>
                                <a:lnTo>
                                  <a:pt x="1543" y="248"/>
                                </a:lnTo>
                                <a:lnTo>
                                  <a:pt x="0" y="248"/>
                                </a:lnTo>
                                <a:lnTo>
                                  <a:pt x="0" y="82"/>
                                </a:lnTo>
                                <a:close/>
                              </a:path>
                            </a:pathLst>
                          </a:custGeom>
                          <a:noFill/>
                          <a:ln w="199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2CD5F8C2">
              <v:group id="docshapegroup36" style="position:absolute;margin-left:467.25pt;margin-top:107.1pt;width:89pt;height:18.15pt;z-index:-15723008;mso-wrap-distance-left:0;mso-wrap-distance-right:0;mso-position-horizontal-relative:page" coordsize="1780,363" coordorigin="9345,2142" o:spid="_x0000_s1026" w14:anchorId="0A1FC4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">
                <v:shape id="docshape37" style="position:absolute;left:9360;top:2157;width:1748;height:331;visibility:visible;mso-wrap-style:square;v-text-anchor:top" coordsize="1748,331" o:spid="_x0000_s1027" fillcolor="black" stroked="f" path="m1543,330r,-82l,248,,82r1543,l1543,r205,165l1543,3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">
                  <v:path arrowok="t" o:connecttype="custom" o:connectlocs="1543,2488;1543,2406;0,2406;0,2240;1543,2240;1543,2158;1748,2323;1543,2488" o:connectangles="0,0,0,0,0,0,0,0"/>
                </v:shape>
                <v:shape id="docshape38" style="position:absolute;left:9360;top:2157;width:1748;height:331;visibility:visible;mso-wrap-style:square;v-text-anchor:top" coordsize="1748,331" o:spid="_x0000_s1028" filled="f" strokeweight=".55528mm" path="m,82r1543,l1543,r205,165l1543,330r,-82l,248,,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">
                  <v:path arrowok="t" o:connecttype="custom" o:connectlocs="0,2240;1543,2240;1543,2158;1748,2323;1543,2488;1543,2406;0,2406;0,2240" o:connectangles="0,0,0,0,0,0,0,0"/>
                </v:shape>
                <w10:wrap type="topAndBottom" anchorx="page"/>
              </v:group>
            </w:pict>
          </mc:Fallback>
        </mc:AlternateContent>
      </w:r>
      <w:r>
        <w:rPr>
          <w:noProof/>
        </w:rPr>
        <mc:AlternateContent>
          <mc:Choice Requires="wpg">
            <w:drawing>
              <wp:anchor distT="0" distB="0" distL="0" distR="0" simplePos="0" relativeHeight="487593984" behindDoc="1" locked="0" layoutInCell="1" allowOverlap="1" wp14:anchorId="2CE23BF5" wp14:editId="5D3BE58F">
                <wp:simplePos x="0" y="0"/>
                <wp:positionH relativeFrom="page">
                  <wp:posOffset>7150735</wp:posOffset>
                </wp:positionH>
                <wp:positionV relativeFrom="paragraph">
                  <wp:posOffset>1328420</wp:posOffset>
                </wp:positionV>
                <wp:extent cx="1950720" cy="367030"/>
                <wp:effectExtent l="0" t="0" r="0" b="0"/>
                <wp:wrapTopAndBottom/>
                <wp:docPr id="32" name="docshapegroup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0720" cy="367030"/>
                          <a:chOff x="11261" y="2092"/>
                          <a:chExt cx="3072" cy="578"/>
                        </a:xfrm>
                      </wpg:grpSpPr>
                      <wps:wsp>
                        <wps:cNvPr id="33" name="docshape40"/>
                        <wps:cNvSpPr>
                          <a:spLocks/>
                        </wps:cNvSpPr>
                        <wps:spPr bwMode="auto">
                          <a:xfrm>
                            <a:off x="11276" y="2108"/>
                            <a:ext cx="3040" cy="546"/>
                          </a:xfrm>
                          <a:custGeom>
                            <a:avLst/>
                            <a:gdLst>
                              <a:gd name="T0" fmla="+- 0 11276 11276"/>
                              <a:gd name="T1" fmla="*/ T0 w 3040"/>
                              <a:gd name="T2" fmla="+- 0 2199 2108"/>
                              <a:gd name="T3" fmla="*/ 2199 h 546"/>
                              <a:gd name="T4" fmla="+- 0 11285 11276"/>
                              <a:gd name="T5" fmla="*/ T4 w 3040"/>
                              <a:gd name="T6" fmla="+- 0 2164 2108"/>
                              <a:gd name="T7" fmla="*/ 2164 h 546"/>
                              <a:gd name="T8" fmla="+- 0 11309 11276"/>
                              <a:gd name="T9" fmla="*/ T8 w 3040"/>
                              <a:gd name="T10" fmla="+- 0 2135 2108"/>
                              <a:gd name="T11" fmla="*/ 2135 h 546"/>
                              <a:gd name="T12" fmla="+- 0 11345 11276"/>
                              <a:gd name="T13" fmla="*/ T12 w 3040"/>
                              <a:gd name="T14" fmla="+- 0 2115 2108"/>
                              <a:gd name="T15" fmla="*/ 2115 h 546"/>
                              <a:gd name="T16" fmla="+- 0 11389 11276"/>
                              <a:gd name="T17" fmla="*/ T16 w 3040"/>
                              <a:gd name="T18" fmla="+- 0 2108 2108"/>
                              <a:gd name="T19" fmla="*/ 2108 h 546"/>
                              <a:gd name="T20" fmla="+- 0 14203 11276"/>
                              <a:gd name="T21" fmla="*/ T20 w 3040"/>
                              <a:gd name="T22" fmla="+- 0 2108 2108"/>
                              <a:gd name="T23" fmla="*/ 2108 h 546"/>
                              <a:gd name="T24" fmla="+- 0 14247 11276"/>
                              <a:gd name="T25" fmla="*/ T24 w 3040"/>
                              <a:gd name="T26" fmla="+- 0 2115 2108"/>
                              <a:gd name="T27" fmla="*/ 2115 h 546"/>
                              <a:gd name="T28" fmla="+- 0 14283 11276"/>
                              <a:gd name="T29" fmla="*/ T28 w 3040"/>
                              <a:gd name="T30" fmla="+- 0 2135 2108"/>
                              <a:gd name="T31" fmla="*/ 2135 h 546"/>
                              <a:gd name="T32" fmla="+- 0 14307 11276"/>
                              <a:gd name="T33" fmla="*/ T32 w 3040"/>
                              <a:gd name="T34" fmla="+- 0 2164 2108"/>
                              <a:gd name="T35" fmla="*/ 2164 h 546"/>
                              <a:gd name="T36" fmla="+- 0 14316 11276"/>
                              <a:gd name="T37" fmla="*/ T36 w 3040"/>
                              <a:gd name="T38" fmla="+- 0 2199 2108"/>
                              <a:gd name="T39" fmla="*/ 2199 h 546"/>
                              <a:gd name="T40" fmla="+- 0 14316 11276"/>
                              <a:gd name="T41" fmla="*/ T40 w 3040"/>
                              <a:gd name="T42" fmla="+- 0 2563 2108"/>
                              <a:gd name="T43" fmla="*/ 2563 h 546"/>
                              <a:gd name="T44" fmla="+- 0 14307 11276"/>
                              <a:gd name="T45" fmla="*/ T44 w 3040"/>
                              <a:gd name="T46" fmla="+- 0 2598 2108"/>
                              <a:gd name="T47" fmla="*/ 2598 h 546"/>
                              <a:gd name="T48" fmla="+- 0 14283 11276"/>
                              <a:gd name="T49" fmla="*/ T48 w 3040"/>
                              <a:gd name="T50" fmla="+- 0 2627 2108"/>
                              <a:gd name="T51" fmla="*/ 2627 h 546"/>
                              <a:gd name="T52" fmla="+- 0 14247 11276"/>
                              <a:gd name="T53" fmla="*/ T52 w 3040"/>
                              <a:gd name="T54" fmla="+- 0 2647 2108"/>
                              <a:gd name="T55" fmla="*/ 2647 h 546"/>
                              <a:gd name="T56" fmla="+- 0 14203 11276"/>
                              <a:gd name="T57" fmla="*/ T56 w 3040"/>
                              <a:gd name="T58" fmla="+- 0 2654 2108"/>
                              <a:gd name="T59" fmla="*/ 2654 h 546"/>
                              <a:gd name="T60" fmla="+- 0 11389 11276"/>
                              <a:gd name="T61" fmla="*/ T60 w 3040"/>
                              <a:gd name="T62" fmla="+- 0 2654 2108"/>
                              <a:gd name="T63" fmla="*/ 2654 h 546"/>
                              <a:gd name="T64" fmla="+- 0 11345 11276"/>
                              <a:gd name="T65" fmla="*/ T64 w 3040"/>
                              <a:gd name="T66" fmla="+- 0 2647 2108"/>
                              <a:gd name="T67" fmla="*/ 2647 h 546"/>
                              <a:gd name="T68" fmla="+- 0 11309 11276"/>
                              <a:gd name="T69" fmla="*/ T68 w 3040"/>
                              <a:gd name="T70" fmla="+- 0 2627 2108"/>
                              <a:gd name="T71" fmla="*/ 2627 h 546"/>
                              <a:gd name="T72" fmla="+- 0 11285 11276"/>
                              <a:gd name="T73" fmla="*/ T72 w 3040"/>
                              <a:gd name="T74" fmla="+- 0 2598 2108"/>
                              <a:gd name="T75" fmla="*/ 2598 h 546"/>
                              <a:gd name="T76" fmla="+- 0 11276 11276"/>
                              <a:gd name="T77" fmla="*/ T76 w 3040"/>
                              <a:gd name="T78" fmla="+- 0 2563 2108"/>
                              <a:gd name="T79" fmla="*/ 2563 h 546"/>
                              <a:gd name="T80" fmla="+- 0 11276 11276"/>
                              <a:gd name="T81" fmla="*/ T80 w 3040"/>
                              <a:gd name="T82" fmla="+- 0 2199 2108"/>
                              <a:gd name="T83" fmla="*/ 2199 h 5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040" h="546">
                                <a:moveTo>
                                  <a:pt x="0" y="91"/>
                                </a:moveTo>
                                <a:lnTo>
                                  <a:pt x="9" y="56"/>
                                </a:lnTo>
                                <a:lnTo>
                                  <a:pt x="33" y="27"/>
                                </a:lnTo>
                                <a:lnTo>
                                  <a:pt x="69" y="7"/>
                                </a:lnTo>
                                <a:lnTo>
                                  <a:pt x="113" y="0"/>
                                </a:lnTo>
                                <a:lnTo>
                                  <a:pt x="2927" y="0"/>
                                </a:lnTo>
                                <a:lnTo>
                                  <a:pt x="2971" y="7"/>
                                </a:lnTo>
                                <a:lnTo>
                                  <a:pt x="3007" y="27"/>
                                </a:lnTo>
                                <a:lnTo>
                                  <a:pt x="3031" y="56"/>
                                </a:lnTo>
                                <a:lnTo>
                                  <a:pt x="3040" y="91"/>
                                </a:lnTo>
                                <a:lnTo>
                                  <a:pt x="3040" y="455"/>
                                </a:lnTo>
                                <a:lnTo>
                                  <a:pt x="3031" y="490"/>
                                </a:lnTo>
                                <a:lnTo>
                                  <a:pt x="3007" y="519"/>
                                </a:lnTo>
                                <a:lnTo>
                                  <a:pt x="2971" y="539"/>
                                </a:lnTo>
                                <a:lnTo>
                                  <a:pt x="2927" y="546"/>
                                </a:lnTo>
                                <a:lnTo>
                                  <a:pt x="113" y="546"/>
                                </a:lnTo>
                                <a:lnTo>
                                  <a:pt x="69" y="539"/>
                                </a:lnTo>
                                <a:lnTo>
                                  <a:pt x="33" y="519"/>
                                </a:lnTo>
                                <a:lnTo>
                                  <a:pt x="9" y="490"/>
                                </a:lnTo>
                                <a:lnTo>
                                  <a:pt x="0" y="455"/>
                                </a:lnTo>
                                <a:lnTo>
                                  <a:pt x="0" y="91"/>
                                </a:lnTo>
                                <a:close/>
                              </a:path>
                            </a:pathLst>
                          </a:custGeom>
                          <a:noFill/>
                          <a:ln w="19974">
                            <a:solidFill>
                              <a:srgbClr val="0000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docshape41"/>
                        <wps:cNvSpPr txBox="1">
                          <a:spLocks noChangeArrowheads="1"/>
                        </wps:cNvSpPr>
                        <wps:spPr bwMode="auto">
                          <a:xfrm>
                            <a:off x="11260" y="2092"/>
                            <a:ext cx="3072" cy="5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14395" w14:textId="77777777" w:rsidR="002F38B0" w:rsidRDefault="00540F51">
                              <w:pPr>
                                <w:spacing w:before="116"/>
                                <w:ind w:left="353"/>
                                <w:rPr>
                                  <w:rFonts w:ascii="Calibri"/>
                                  <w:sz w:val="27"/>
                                </w:rPr>
                              </w:pPr>
                              <w:r>
                                <w:rPr>
                                  <w:rFonts w:ascii="Calibri"/>
                                  <w:color w:val="000099"/>
                                  <w:w w:val="125"/>
                                  <w:sz w:val="27"/>
                                </w:rPr>
                                <w:t>LOCAL</w:t>
                              </w:r>
                              <w:r>
                                <w:rPr>
                                  <w:rFonts w:ascii="Calibri"/>
                                  <w:color w:val="000099"/>
                                  <w:spacing w:val="4"/>
                                  <w:w w:val="125"/>
                                  <w:sz w:val="27"/>
                                </w:rPr>
                                <w:t xml:space="preserve"> </w:t>
                              </w:r>
                              <w:r>
                                <w:rPr>
                                  <w:rFonts w:ascii="Calibri"/>
                                  <w:color w:val="000099"/>
                                  <w:w w:val="125"/>
                                  <w:sz w:val="27"/>
                                </w:rPr>
                                <w:t>FIRE</w:t>
                              </w:r>
                              <w:r>
                                <w:rPr>
                                  <w:rFonts w:ascii="Calibri"/>
                                  <w:color w:val="000099"/>
                                  <w:spacing w:val="4"/>
                                  <w:w w:val="125"/>
                                  <w:sz w:val="27"/>
                                </w:rPr>
                                <w:t xml:space="preserve"> </w:t>
                              </w:r>
                              <w:r>
                                <w:rPr>
                                  <w:rFonts w:ascii="Calibri"/>
                                  <w:color w:val="000099"/>
                                  <w:spacing w:val="-4"/>
                                  <w:w w:val="125"/>
                                  <w:sz w:val="27"/>
                                </w:rPr>
                                <w:t>DEPT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E23BF5" id="docshapegroup39" o:spid="_x0000_s1050" style="position:absolute;margin-left:563.05pt;margin-top:104.6pt;width:153.6pt;height:28.9pt;z-index:-15722496;mso-wrap-distance-left:0;mso-wrap-distance-right:0;mso-position-horizontal-relative:page;mso-position-vertical-relative:text" coordorigin="11261,2092" coordsize="3072,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">
                <v:shape id="docshape40" o:spid="_x0000_s1051" style="position:absolute;left:11276;top:2108;width:3040;height:546;visibility:visible;mso-wrap-style:square;v-text-anchor:top" coordsize="3040,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" path="m,91l9,56,33,27,69,7,113,,2927,r44,7l3007,27r24,29l3040,91r,364l3031,490r-24,29l2971,539r-44,7l113,546,69,539,33,519,9,490,,455,,91xe" filled="f" strokecolor="#009" strokeweight=".55483mm">
                  <v:path arrowok="t" o:connecttype="custom" o:connectlocs="0,2199;9,2164;33,2135;69,2115;113,2108;2927,2108;2971,2115;3007,2135;3031,2164;3040,2199;3040,2563;3031,2598;3007,2627;2971,2647;2927,2654;113,2654;69,2647;33,2627;9,2598;0,2563;0,2199" o:connectangles="0,0,0,0,0,0,0,0,0,0,0,0,0,0,0,0,0,0,0,0,0"/>
                </v:shape>
                <v:shape id="docshape41" o:spid="_x0000_s1052" type="#_x0000_t202" style="position:absolute;left:11260;top:2092;width:3072;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0B714395" w14:textId="77777777" w:rsidR="002F38B0" w:rsidRDefault="00540F51">
                        <w:pPr>
                          <w:spacing w:before="116"/>
                          <w:ind w:left="353"/>
                          <w:rPr>
                            <w:rFonts w:ascii="Calibri"/>
                            <w:sz w:val="27"/>
                          </w:rPr>
                        </w:pPr>
                        <w:r>
                          <w:rPr>
                            <w:rFonts w:ascii="Calibri"/>
                            <w:color w:val="000099"/>
                            <w:w w:val="125"/>
                            <w:sz w:val="27"/>
                          </w:rPr>
                          <w:t>LOCAL</w:t>
                        </w:r>
                        <w:r>
                          <w:rPr>
                            <w:rFonts w:ascii="Calibri"/>
                            <w:color w:val="000099"/>
                            <w:spacing w:val="4"/>
                            <w:w w:val="125"/>
                            <w:sz w:val="27"/>
                          </w:rPr>
                          <w:t xml:space="preserve"> </w:t>
                        </w:r>
                        <w:r>
                          <w:rPr>
                            <w:rFonts w:ascii="Calibri"/>
                            <w:color w:val="000099"/>
                            <w:w w:val="125"/>
                            <w:sz w:val="27"/>
                          </w:rPr>
                          <w:t>FIRE</w:t>
                        </w:r>
                        <w:r>
                          <w:rPr>
                            <w:rFonts w:ascii="Calibri"/>
                            <w:color w:val="000099"/>
                            <w:spacing w:val="4"/>
                            <w:w w:val="125"/>
                            <w:sz w:val="27"/>
                          </w:rPr>
                          <w:t xml:space="preserve"> </w:t>
                        </w:r>
                        <w:r>
                          <w:rPr>
                            <w:rFonts w:ascii="Calibri"/>
                            <w:color w:val="000099"/>
                            <w:spacing w:val="-4"/>
                            <w:w w:val="125"/>
                            <w:sz w:val="27"/>
                          </w:rPr>
                          <w:t>DEPT</w:t>
                        </w:r>
                      </w:p>
                    </w:txbxContent>
                  </v:textbox>
                </v:shape>
                <w10:wrap type="topAndBottom" anchorx="page"/>
              </v:group>
            </w:pict>
          </mc:Fallback>
        </mc:AlternateContent>
      </w:r>
      <w:r>
        <w:rPr>
          <w:noProof/>
        </w:rPr>
        <mc:AlternateContent>
          <mc:Choice Requires="wpg">
            <w:drawing>
              <wp:anchor distT="0" distB="0" distL="0" distR="0" simplePos="0" relativeHeight="487594496" behindDoc="1" locked="0" layoutInCell="1" allowOverlap="1" wp14:anchorId="7E22FB6B" wp14:editId="7758D226">
                <wp:simplePos x="0" y="0"/>
                <wp:positionH relativeFrom="page">
                  <wp:posOffset>1943100</wp:posOffset>
                </wp:positionH>
                <wp:positionV relativeFrom="paragraph">
                  <wp:posOffset>1810385</wp:posOffset>
                </wp:positionV>
                <wp:extent cx="1099820" cy="344805"/>
                <wp:effectExtent l="0" t="0" r="0" b="0"/>
                <wp:wrapTopAndBottom/>
                <wp:docPr id="29" name="docshapegroup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9820" cy="344805"/>
                          <a:chOff x="3060" y="2851"/>
                          <a:chExt cx="1732" cy="543"/>
                        </a:xfrm>
                      </wpg:grpSpPr>
                      <wps:wsp>
                        <wps:cNvPr id="30" name="docshape43"/>
                        <wps:cNvSpPr>
                          <a:spLocks/>
                        </wps:cNvSpPr>
                        <wps:spPr bwMode="auto">
                          <a:xfrm>
                            <a:off x="3076" y="2866"/>
                            <a:ext cx="1700" cy="511"/>
                          </a:xfrm>
                          <a:custGeom>
                            <a:avLst/>
                            <a:gdLst>
                              <a:gd name="T0" fmla="+- 0 3076 3076"/>
                              <a:gd name="T1" fmla="*/ T0 w 1700"/>
                              <a:gd name="T2" fmla="+- 0 2952 2867"/>
                              <a:gd name="T3" fmla="*/ 2952 h 511"/>
                              <a:gd name="T4" fmla="+- 0 3084 3076"/>
                              <a:gd name="T5" fmla="*/ T4 w 1700"/>
                              <a:gd name="T6" fmla="+- 0 2919 2867"/>
                              <a:gd name="T7" fmla="*/ 2919 h 511"/>
                              <a:gd name="T8" fmla="+- 0 3107 3076"/>
                              <a:gd name="T9" fmla="*/ T8 w 1700"/>
                              <a:gd name="T10" fmla="+- 0 2892 2867"/>
                              <a:gd name="T11" fmla="*/ 2892 h 511"/>
                              <a:gd name="T12" fmla="+- 0 3140 3076"/>
                              <a:gd name="T13" fmla="*/ T12 w 1700"/>
                              <a:gd name="T14" fmla="+- 0 2873 2867"/>
                              <a:gd name="T15" fmla="*/ 2873 h 511"/>
                              <a:gd name="T16" fmla="+- 0 3181 3076"/>
                              <a:gd name="T17" fmla="*/ T16 w 1700"/>
                              <a:gd name="T18" fmla="+- 0 2867 2867"/>
                              <a:gd name="T19" fmla="*/ 2867 h 511"/>
                              <a:gd name="T20" fmla="+- 0 4670 3076"/>
                              <a:gd name="T21" fmla="*/ T20 w 1700"/>
                              <a:gd name="T22" fmla="+- 0 2867 2867"/>
                              <a:gd name="T23" fmla="*/ 2867 h 511"/>
                              <a:gd name="T24" fmla="+- 0 4711 3076"/>
                              <a:gd name="T25" fmla="*/ T24 w 1700"/>
                              <a:gd name="T26" fmla="+- 0 2873 2867"/>
                              <a:gd name="T27" fmla="*/ 2873 h 511"/>
                              <a:gd name="T28" fmla="+- 0 4745 3076"/>
                              <a:gd name="T29" fmla="*/ T28 w 1700"/>
                              <a:gd name="T30" fmla="+- 0 2892 2867"/>
                              <a:gd name="T31" fmla="*/ 2892 h 511"/>
                              <a:gd name="T32" fmla="+- 0 4767 3076"/>
                              <a:gd name="T33" fmla="*/ T32 w 1700"/>
                              <a:gd name="T34" fmla="+- 0 2919 2867"/>
                              <a:gd name="T35" fmla="*/ 2919 h 511"/>
                              <a:gd name="T36" fmla="+- 0 4776 3076"/>
                              <a:gd name="T37" fmla="*/ T36 w 1700"/>
                              <a:gd name="T38" fmla="+- 0 2952 2867"/>
                              <a:gd name="T39" fmla="*/ 2952 h 511"/>
                              <a:gd name="T40" fmla="+- 0 4776 3076"/>
                              <a:gd name="T41" fmla="*/ T40 w 1700"/>
                              <a:gd name="T42" fmla="+- 0 3292 2867"/>
                              <a:gd name="T43" fmla="*/ 3292 h 511"/>
                              <a:gd name="T44" fmla="+- 0 4767 3076"/>
                              <a:gd name="T45" fmla="*/ T44 w 1700"/>
                              <a:gd name="T46" fmla="+- 0 3325 2867"/>
                              <a:gd name="T47" fmla="*/ 3325 h 511"/>
                              <a:gd name="T48" fmla="+- 0 4745 3076"/>
                              <a:gd name="T49" fmla="*/ T48 w 1700"/>
                              <a:gd name="T50" fmla="+- 0 3352 2867"/>
                              <a:gd name="T51" fmla="*/ 3352 h 511"/>
                              <a:gd name="T52" fmla="+- 0 4711 3076"/>
                              <a:gd name="T53" fmla="*/ T52 w 1700"/>
                              <a:gd name="T54" fmla="+- 0 3371 2867"/>
                              <a:gd name="T55" fmla="*/ 3371 h 511"/>
                              <a:gd name="T56" fmla="+- 0 4670 3076"/>
                              <a:gd name="T57" fmla="*/ T56 w 1700"/>
                              <a:gd name="T58" fmla="+- 0 3377 2867"/>
                              <a:gd name="T59" fmla="*/ 3377 h 511"/>
                              <a:gd name="T60" fmla="+- 0 3181 3076"/>
                              <a:gd name="T61" fmla="*/ T60 w 1700"/>
                              <a:gd name="T62" fmla="+- 0 3377 2867"/>
                              <a:gd name="T63" fmla="*/ 3377 h 511"/>
                              <a:gd name="T64" fmla="+- 0 3140 3076"/>
                              <a:gd name="T65" fmla="*/ T64 w 1700"/>
                              <a:gd name="T66" fmla="+- 0 3371 2867"/>
                              <a:gd name="T67" fmla="*/ 3371 h 511"/>
                              <a:gd name="T68" fmla="+- 0 3107 3076"/>
                              <a:gd name="T69" fmla="*/ T68 w 1700"/>
                              <a:gd name="T70" fmla="+- 0 3352 2867"/>
                              <a:gd name="T71" fmla="*/ 3352 h 511"/>
                              <a:gd name="T72" fmla="+- 0 3084 3076"/>
                              <a:gd name="T73" fmla="*/ T72 w 1700"/>
                              <a:gd name="T74" fmla="+- 0 3325 2867"/>
                              <a:gd name="T75" fmla="*/ 3325 h 511"/>
                              <a:gd name="T76" fmla="+- 0 3076 3076"/>
                              <a:gd name="T77" fmla="*/ T76 w 1700"/>
                              <a:gd name="T78" fmla="+- 0 3292 2867"/>
                              <a:gd name="T79" fmla="*/ 3292 h 511"/>
                              <a:gd name="T80" fmla="+- 0 3076 3076"/>
                              <a:gd name="T81" fmla="*/ T80 w 1700"/>
                              <a:gd name="T82" fmla="+- 0 2952 2867"/>
                              <a:gd name="T83" fmla="*/ 2952 h 5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700" h="511">
                                <a:moveTo>
                                  <a:pt x="0" y="85"/>
                                </a:moveTo>
                                <a:lnTo>
                                  <a:pt x="8" y="52"/>
                                </a:lnTo>
                                <a:lnTo>
                                  <a:pt x="31" y="25"/>
                                </a:lnTo>
                                <a:lnTo>
                                  <a:pt x="64" y="6"/>
                                </a:lnTo>
                                <a:lnTo>
                                  <a:pt x="105" y="0"/>
                                </a:lnTo>
                                <a:lnTo>
                                  <a:pt x="1594" y="0"/>
                                </a:lnTo>
                                <a:lnTo>
                                  <a:pt x="1635" y="6"/>
                                </a:lnTo>
                                <a:lnTo>
                                  <a:pt x="1669" y="25"/>
                                </a:lnTo>
                                <a:lnTo>
                                  <a:pt x="1691" y="52"/>
                                </a:lnTo>
                                <a:lnTo>
                                  <a:pt x="1700" y="85"/>
                                </a:lnTo>
                                <a:lnTo>
                                  <a:pt x="1700" y="425"/>
                                </a:lnTo>
                                <a:lnTo>
                                  <a:pt x="1691" y="458"/>
                                </a:lnTo>
                                <a:lnTo>
                                  <a:pt x="1669" y="485"/>
                                </a:lnTo>
                                <a:lnTo>
                                  <a:pt x="1635" y="504"/>
                                </a:lnTo>
                                <a:lnTo>
                                  <a:pt x="1594" y="510"/>
                                </a:lnTo>
                                <a:lnTo>
                                  <a:pt x="105" y="510"/>
                                </a:lnTo>
                                <a:lnTo>
                                  <a:pt x="64" y="504"/>
                                </a:lnTo>
                                <a:lnTo>
                                  <a:pt x="31" y="485"/>
                                </a:lnTo>
                                <a:lnTo>
                                  <a:pt x="8" y="458"/>
                                </a:lnTo>
                                <a:lnTo>
                                  <a:pt x="0" y="425"/>
                                </a:lnTo>
                                <a:lnTo>
                                  <a:pt x="0" y="85"/>
                                </a:lnTo>
                                <a:close/>
                              </a:path>
                            </a:pathLst>
                          </a:custGeom>
                          <a:noFill/>
                          <a:ln w="20218">
                            <a:solidFill>
                              <a:srgbClr val="0099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docshape44"/>
                        <wps:cNvSpPr txBox="1">
                          <a:spLocks noChangeArrowheads="1"/>
                        </wps:cNvSpPr>
                        <wps:spPr bwMode="auto">
                          <a:xfrm>
                            <a:off x="3059" y="2850"/>
                            <a:ext cx="1732" cy="5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C31FB" w14:textId="77777777" w:rsidR="002F38B0" w:rsidRDefault="00540F51">
                              <w:pPr>
                                <w:spacing w:before="116"/>
                                <w:ind w:left="381"/>
                                <w:rPr>
                                  <w:rFonts w:ascii="Calibri"/>
                                  <w:sz w:val="27"/>
                                </w:rPr>
                              </w:pPr>
                              <w:r>
                                <w:rPr>
                                  <w:rFonts w:ascii="Calibri"/>
                                  <w:color w:val="00AF50"/>
                                  <w:spacing w:val="-2"/>
                                  <w:w w:val="125"/>
                                  <w:sz w:val="27"/>
                                </w:rPr>
                                <w:t>FS/DOI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22FB6B" id="docshapegroup42" o:spid="_x0000_s1053" style="position:absolute;margin-left:153pt;margin-top:142.55pt;width:86.6pt;height:27.15pt;z-index:-15721984;mso-wrap-distance-left:0;mso-wrap-distance-right:0;mso-position-horizontal-relative:page;mso-position-vertical-relative:text" coordorigin="3060,2851" coordsize="1732,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">
                <v:shape id="docshape43" o:spid="_x0000_s1054" style="position:absolute;left:3076;top:2866;width:1700;height:511;visibility:visible;mso-wrap-style:square;v-text-anchor:top" coordsize="1700,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" path="m,85l8,52,31,25,64,6,105,,1594,r41,6l1669,25r22,27l1700,85r,340l1691,458r-22,27l1635,504r-41,6l105,510,64,504,31,485,8,458,,425,,85xe" filled="f" strokecolor="#090" strokeweight=".56161mm">
                  <v:path arrowok="t" o:connecttype="custom" o:connectlocs="0,2952;8,2919;31,2892;64,2873;105,2867;1594,2867;1635,2873;1669,2892;1691,2919;1700,2952;1700,3292;1691,3325;1669,3352;1635,3371;1594,3377;105,3377;64,3371;31,3352;8,3325;0,3292;0,2952" o:connectangles="0,0,0,0,0,0,0,0,0,0,0,0,0,0,0,0,0,0,0,0,0"/>
                </v:shape>
                <v:shape id="docshape44" o:spid="_x0000_s1055" type="#_x0000_t202" style="position:absolute;left:3059;top:2850;width:173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414C31FB" w14:textId="77777777" w:rsidR="002F38B0" w:rsidRDefault="00540F51">
                        <w:pPr>
                          <w:spacing w:before="116"/>
                          <w:ind w:left="381"/>
                          <w:rPr>
                            <w:rFonts w:ascii="Calibri"/>
                            <w:sz w:val="27"/>
                          </w:rPr>
                        </w:pPr>
                        <w:r>
                          <w:rPr>
                            <w:rFonts w:ascii="Calibri"/>
                            <w:color w:val="00AF50"/>
                            <w:spacing w:val="-2"/>
                            <w:w w:val="125"/>
                            <w:sz w:val="27"/>
                          </w:rPr>
                          <w:t>FS/DOI</w:t>
                        </w:r>
                      </w:p>
                    </w:txbxContent>
                  </v:textbox>
                </v:shape>
                <w10:wrap type="topAndBottom" anchorx="page"/>
              </v:group>
            </w:pict>
          </mc:Fallback>
        </mc:AlternateContent>
      </w:r>
      <w:r>
        <w:rPr>
          <w:noProof/>
        </w:rPr>
        <mc:AlternateContent>
          <mc:Choice Requires="wpg">
            <w:drawing>
              <wp:anchor distT="0" distB="0" distL="0" distR="0" simplePos="0" relativeHeight="487595008" behindDoc="1" locked="0" layoutInCell="1" allowOverlap="1" wp14:anchorId="1F143AC6" wp14:editId="66658BD7">
                <wp:simplePos x="0" y="0"/>
                <wp:positionH relativeFrom="page">
                  <wp:posOffset>906145</wp:posOffset>
                </wp:positionH>
                <wp:positionV relativeFrom="paragraph">
                  <wp:posOffset>2337435</wp:posOffset>
                </wp:positionV>
                <wp:extent cx="2955925" cy="409575"/>
                <wp:effectExtent l="0" t="0" r="0" b="0"/>
                <wp:wrapTopAndBottom/>
                <wp:docPr id="26" name="docshapegroup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5925" cy="409575"/>
                          <a:chOff x="1427" y="3681"/>
                          <a:chExt cx="4655" cy="645"/>
                        </a:xfrm>
                      </wpg:grpSpPr>
                      <wps:wsp>
                        <wps:cNvPr id="27" name="docshape46"/>
                        <wps:cNvSpPr>
                          <a:spLocks/>
                        </wps:cNvSpPr>
                        <wps:spPr bwMode="auto">
                          <a:xfrm>
                            <a:off x="1442" y="3696"/>
                            <a:ext cx="4624" cy="614"/>
                          </a:xfrm>
                          <a:custGeom>
                            <a:avLst/>
                            <a:gdLst>
                              <a:gd name="T0" fmla="+- 0 1442 1442"/>
                              <a:gd name="T1" fmla="*/ T0 w 4624"/>
                              <a:gd name="T2" fmla="+- 0 3799 3697"/>
                              <a:gd name="T3" fmla="*/ 3799 h 614"/>
                              <a:gd name="T4" fmla="+- 0 1452 1442"/>
                              <a:gd name="T5" fmla="*/ T4 w 4624"/>
                              <a:gd name="T6" fmla="+- 0 3759 3697"/>
                              <a:gd name="T7" fmla="*/ 3759 h 614"/>
                              <a:gd name="T8" fmla="+- 0 1479 1442"/>
                              <a:gd name="T9" fmla="*/ T8 w 4624"/>
                              <a:gd name="T10" fmla="+- 0 3727 3697"/>
                              <a:gd name="T11" fmla="*/ 3727 h 614"/>
                              <a:gd name="T12" fmla="+- 0 1520 1442"/>
                              <a:gd name="T13" fmla="*/ T12 w 4624"/>
                              <a:gd name="T14" fmla="+- 0 3705 3697"/>
                              <a:gd name="T15" fmla="*/ 3705 h 614"/>
                              <a:gd name="T16" fmla="+- 0 1569 1442"/>
                              <a:gd name="T17" fmla="*/ T16 w 4624"/>
                              <a:gd name="T18" fmla="+- 0 3697 3697"/>
                              <a:gd name="T19" fmla="*/ 3697 h 614"/>
                              <a:gd name="T20" fmla="+- 0 5939 1442"/>
                              <a:gd name="T21" fmla="*/ T20 w 4624"/>
                              <a:gd name="T22" fmla="+- 0 3697 3697"/>
                              <a:gd name="T23" fmla="*/ 3697 h 614"/>
                              <a:gd name="T24" fmla="+- 0 5988 1442"/>
                              <a:gd name="T25" fmla="*/ T24 w 4624"/>
                              <a:gd name="T26" fmla="+- 0 3705 3697"/>
                              <a:gd name="T27" fmla="*/ 3705 h 614"/>
                              <a:gd name="T28" fmla="+- 0 6029 1442"/>
                              <a:gd name="T29" fmla="*/ T28 w 4624"/>
                              <a:gd name="T30" fmla="+- 0 3727 3697"/>
                              <a:gd name="T31" fmla="*/ 3727 h 614"/>
                              <a:gd name="T32" fmla="+- 0 6056 1442"/>
                              <a:gd name="T33" fmla="*/ T32 w 4624"/>
                              <a:gd name="T34" fmla="+- 0 3759 3697"/>
                              <a:gd name="T35" fmla="*/ 3759 h 614"/>
                              <a:gd name="T36" fmla="+- 0 6066 1442"/>
                              <a:gd name="T37" fmla="*/ T36 w 4624"/>
                              <a:gd name="T38" fmla="+- 0 3799 3697"/>
                              <a:gd name="T39" fmla="*/ 3799 h 614"/>
                              <a:gd name="T40" fmla="+- 0 6066 1442"/>
                              <a:gd name="T41" fmla="*/ T40 w 4624"/>
                              <a:gd name="T42" fmla="+- 0 4208 3697"/>
                              <a:gd name="T43" fmla="*/ 4208 h 614"/>
                              <a:gd name="T44" fmla="+- 0 6056 1442"/>
                              <a:gd name="T45" fmla="*/ T44 w 4624"/>
                              <a:gd name="T46" fmla="+- 0 4248 3697"/>
                              <a:gd name="T47" fmla="*/ 4248 h 614"/>
                              <a:gd name="T48" fmla="+- 0 6029 1442"/>
                              <a:gd name="T49" fmla="*/ T48 w 4624"/>
                              <a:gd name="T50" fmla="+- 0 4280 3697"/>
                              <a:gd name="T51" fmla="*/ 4280 h 614"/>
                              <a:gd name="T52" fmla="+- 0 5988 1442"/>
                              <a:gd name="T53" fmla="*/ T52 w 4624"/>
                              <a:gd name="T54" fmla="+- 0 4302 3697"/>
                              <a:gd name="T55" fmla="*/ 4302 h 614"/>
                              <a:gd name="T56" fmla="+- 0 5939 1442"/>
                              <a:gd name="T57" fmla="*/ T56 w 4624"/>
                              <a:gd name="T58" fmla="+- 0 4310 3697"/>
                              <a:gd name="T59" fmla="*/ 4310 h 614"/>
                              <a:gd name="T60" fmla="+- 0 1569 1442"/>
                              <a:gd name="T61" fmla="*/ T60 w 4624"/>
                              <a:gd name="T62" fmla="+- 0 4310 3697"/>
                              <a:gd name="T63" fmla="*/ 4310 h 614"/>
                              <a:gd name="T64" fmla="+- 0 1520 1442"/>
                              <a:gd name="T65" fmla="*/ T64 w 4624"/>
                              <a:gd name="T66" fmla="+- 0 4302 3697"/>
                              <a:gd name="T67" fmla="*/ 4302 h 614"/>
                              <a:gd name="T68" fmla="+- 0 1479 1442"/>
                              <a:gd name="T69" fmla="*/ T68 w 4624"/>
                              <a:gd name="T70" fmla="+- 0 4280 3697"/>
                              <a:gd name="T71" fmla="*/ 4280 h 614"/>
                              <a:gd name="T72" fmla="+- 0 1452 1442"/>
                              <a:gd name="T73" fmla="*/ T72 w 4624"/>
                              <a:gd name="T74" fmla="+- 0 4248 3697"/>
                              <a:gd name="T75" fmla="*/ 4248 h 614"/>
                              <a:gd name="T76" fmla="+- 0 1442 1442"/>
                              <a:gd name="T77" fmla="*/ T76 w 4624"/>
                              <a:gd name="T78" fmla="+- 0 4208 3697"/>
                              <a:gd name="T79" fmla="*/ 4208 h 614"/>
                              <a:gd name="T80" fmla="+- 0 1442 1442"/>
                              <a:gd name="T81" fmla="*/ T80 w 4624"/>
                              <a:gd name="T82" fmla="+- 0 3799 3697"/>
                              <a:gd name="T83" fmla="*/ 3799 h 6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624" h="614">
                                <a:moveTo>
                                  <a:pt x="0" y="102"/>
                                </a:moveTo>
                                <a:lnTo>
                                  <a:pt x="10" y="62"/>
                                </a:lnTo>
                                <a:lnTo>
                                  <a:pt x="37" y="30"/>
                                </a:lnTo>
                                <a:lnTo>
                                  <a:pt x="78" y="8"/>
                                </a:lnTo>
                                <a:lnTo>
                                  <a:pt x="127" y="0"/>
                                </a:lnTo>
                                <a:lnTo>
                                  <a:pt x="4497" y="0"/>
                                </a:lnTo>
                                <a:lnTo>
                                  <a:pt x="4546" y="8"/>
                                </a:lnTo>
                                <a:lnTo>
                                  <a:pt x="4587" y="30"/>
                                </a:lnTo>
                                <a:lnTo>
                                  <a:pt x="4614" y="62"/>
                                </a:lnTo>
                                <a:lnTo>
                                  <a:pt x="4624" y="102"/>
                                </a:lnTo>
                                <a:lnTo>
                                  <a:pt x="4624" y="511"/>
                                </a:lnTo>
                                <a:lnTo>
                                  <a:pt x="4614" y="551"/>
                                </a:lnTo>
                                <a:lnTo>
                                  <a:pt x="4587" y="583"/>
                                </a:lnTo>
                                <a:lnTo>
                                  <a:pt x="4546" y="605"/>
                                </a:lnTo>
                                <a:lnTo>
                                  <a:pt x="4497" y="613"/>
                                </a:lnTo>
                                <a:lnTo>
                                  <a:pt x="127" y="613"/>
                                </a:lnTo>
                                <a:lnTo>
                                  <a:pt x="78" y="605"/>
                                </a:lnTo>
                                <a:lnTo>
                                  <a:pt x="37" y="583"/>
                                </a:lnTo>
                                <a:lnTo>
                                  <a:pt x="10" y="551"/>
                                </a:lnTo>
                                <a:lnTo>
                                  <a:pt x="0" y="511"/>
                                </a:lnTo>
                                <a:lnTo>
                                  <a:pt x="0" y="102"/>
                                </a:lnTo>
                                <a:close/>
                              </a:path>
                            </a:pathLst>
                          </a:custGeom>
                          <a:noFill/>
                          <a:ln w="19908">
                            <a:solidFill>
                              <a:srgbClr val="0D0D0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docshape47"/>
                        <wps:cNvSpPr txBox="1">
                          <a:spLocks noChangeArrowheads="1"/>
                        </wps:cNvSpPr>
                        <wps:spPr bwMode="auto">
                          <a:xfrm>
                            <a:off x="1426" y="3681"/>
                            <a:ext cx="4655"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B2CA2" w14:textId="77777777" w:rsidR="002F38B0" w:rsidRDefault="00540F51">
                              <w:pPr>
                                <w:spacing w:before="121"/>
                                <w:ind w:left="408"/>
                                <w:rPr>
                                  <w:rFonts w:ascii="Calibri"/>
                                  <w:sz w:val="33"/>
                                </w:rPr>
                              </w:pPr>
                              <w:r>
                                <w:rPr>
                                  <w:rFonts w:ascii="Calibri"/>
                                  <w:w w:val="125"/>
                                  <w:sz w:val="33"/>
                                </w:rPr>
                                <w:t>LOCAL</w:t>
                              </w:r>
                              <w:r>
                                <w:rPr>
                                  <w:rFonts w:ascii="Calibri"/>
                                  <w:spacing w:val="4"/>
                                  <w:w w:val="125"/>
                                  <w:sz w:val="33"/>
                                </w:rPr>
                                <w:t xml:space="preserve"> </w:t>
                              </w:r>
                              <w:r>
                                <w:rPr>
                                  <w:rFonts w:ascii="Calibri"/>
                                  <w:w w:val="125"/>
                                  <w:sz w:val="33"/>
                                </w:rPr>
                                <w:t>FS</w:t>
                              </w:r>
                              <w:r>
                                <w:rPr>
                                  <w:rFonts w:ascii="Calibri"/>
                                  <w:spacing w:val="6"/>
                                  <w:w w:val="125"/>
                                  <w:sz w:val="33"/>
                                </w:rPr>
                                <w:t xml:space="preserve"> </w:t>
                              </w:r>
                              <w:r>
                                <w:rPr>
                                  <w:rFonts w:ascii="Calibri"/>
                                  <w:spacing w:val="-2"/>
                                  <w:w w:val="125"/>
                                  <w:sz w:val="33"/>
                                </w:rPr>
                                <w:t>AGREEMENT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143AC6" id="docshapegroup45" o:spid="_x0000_s1056" style="position:absolute;margin-left:71.35pt;margin-top:184.05pt;width:232.75pt;height:32.25pt;z-index:-15721472;mso-wrap-distance-left:0;mso-wrap-distance-right:0;mso-position-horizontal-relative:page;mso-position-vertical-relative:text" coordorigin="1427,3681" coordsize="4655,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">
                <v:shape id="docshape46" o:spid="_x0000_s1057" style="position:absolute;left:1442;top:3696;width:4624;height:614;visibility:visible;mso-wrap-style:square;v-text-anchor:top" coordsize="4624,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" path="m,102l10,62,37,30,78,8,127,,4497,r49,8l4587,30r27,32l4624,102r,409l4614,551r-27,32l4546,605r-49,8l127,613,78,605,37,583,10,551,,511,,102xe" filled="f" strokecolor="#0d0d0d" strokeweight=".553mm">
                  <v:path arrowok="t" o:connecttype="custom" o:connectlocs="0,3799;10,3759;37,3727;78,3705;127,3697;4497,3697;4546,3705;4587,3727;4614,3759;4624,3799;4624,4208;4614,4248;4587,4280;4546,4302;4497,4310;127,4310;78,4302;37,4280;10,4248;0,4208;0,3799" o:connectangles="0,0,0,0,0,0,0,0,0,0,0,0,0,0,0,0,0,0,0,0,0"/>
                </v:shape>
                <v:shape id="docshape47" o:spid="_x0000_s1058" type="#_x0000_t202" style="position:absolute;left:1426;top:3681;width:4655;height: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0DFB2CA2" w14:textId="77777777" w:rsidR="002F38B0" w:rsidRDefault="00540F51">
                        <w:pPr>
                          <w:spacing w:before="121"/>
                          <w:ind w:left="408"/>
                          <w:rPr>
                            <w:rFonts w:ascii="Calibri"/>
                            <w:sz w:val="33"/>
                          </w:rPr>
                        </w:pPr>
                        <w:r>
                          <w:rPr>
                            <w:rFonts w:ascii="Calibri"/>
                            <w:w w:val="125"/>
                            <w:sz w:val="33"/>
                          </w:rPr>
                          <w:t>LOCAL</w:t>
                        </w:r>
                        <w:r>
                          <w:rPr>
                            <w:rFonts w:ascii="Calibri"/>
                            <w:spacing w:val="4"/>
                            <w:w w:val="125"/>
                            <w:sz w:val="33"/>
                          </w:rPr>
                          <w:t xml:space="preserve"> </w:t>
                        </w:r>
                        <w:r>
                          <w:rPr>
                            <w:rFonts w:ascii="Calibri"/>
                            <w:w w:val="125"/>
                            <w:sz w:val="33"/>
                          </w:rPr>
                          <w:t>FS</w:t>
                        </w:r>
                        <w:r>
                          <w:rPr>
                            <w:rFonts w:ascii="Calibri"/>
                            <w:spacing w:val="6"/>
                            <w:w w:val="125"/>
                            <w:sz w:val="33"/>
                          </w:rPr>
                          <w:t xml:space="preserve"> </w:t>
                        </w:r>
                        <w:r>
                          <w:rPr>
                            <w:rFonts w:ascii="Calibri"/>
                            <w:spacing w:val="-2"/>
                            <w:w w:val="125"/>
                            <w:sz w:val="33"/>
                          </w:rPr>
                          <w:t>AGREEMENT</w:t>
                        </w:r>
                      </w:p>
                    </w:txbxContent>
                  </v:textbox>
                </v:shape>
                <w10:wrap type="topAndBottom" anchorx="page"/>
              </v:group>
            </w:pict>
          </mc:Fallback>
        </mc:AlternateContent>
      </w:r>
      <w:r>
        <w:rPr>
          <w:noProof/>
        </w:rPr>
        <mc:AlternateContent>
          <mc:Choice Requires="wpg">
            <w:drawing>
              <wp:anchor distT="0" distB="0" distL="0" distR="0" simplePos="0" relativeHeight="487595520" behindDoc="1" locked="0" layoutInCell="1" allowOverlap="1" wp14:anchorId="661F7DFE" wp14:editId="30F3B70E">
                <wp:simplePos x="0" y="0"/>
                <wp:positionH relativeFrom="page">
                  <wp:posOffset>4098925</wp:posOffset>
                </wp:positionH>
                <wp:positionV relativeFrom="paragraph">
                  <wp:posOffset>2338705</wp:posOffset>
                </wp:positionV>
                <wp:extent cx="5062855" cy="400685"/>
                <wp:effectExtent l="0" t="0" r="0" b="0"/>
                <wp:wrapTopAndBottom/>
                <wp:docPr id="23" name="docshapegroup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62855" cy="400685"/>
                          <a:chOff x="6455" y="3683"/>
                          <a:chExt cx="7973" cy="631"/>
                        </a:xfrm>
                      </wpg:grpSpPr>
                      <wps:wsp>
                        <wps:cNvPr id="24" name="docshape49"/>
                        <wps:cNvSpPr>
                          <a:spLocks/>
                        </wps:cNvSpPr>
                        <wps:spPr bwMode="auto">
                          <a:xfrm>
                            <a:off x="6470" y="3698"/>
                            <a:ext cx="7941" cy="599"/>
                          </a:xfrm>
                          <a:custGeom>
                            <a:avLst/>
                            <a:gdLst>
                              <a:gd name="T0" fmla="+- 0 6471 6471"/>
                              <a:gd name="T1" fmla="*/ T0 w 7941"/>
                              <a:gd name="T2" fmla="+- 0 3799 3699"/>
                              <a:gd name="T3" fmla="*/ 3799 h 599"/>
                              <a:gd name="T4" fmla="+- 0 6481 6471"/>
                              <a:gd name="T5" fmla="*/ T4 w 7941"/>
                              <a:gd name="T6" fmla="+- 0 3760 3699"/>
                              <a:gd name="T7" fmla="*/ 3760 h 599"/>
                              <a:gd name="T8" fmla="+- 0 6507 6471"/>
                              <a:gd name="T9" fmla="*/ T8 w 7941"/>
                              <a:gd name="T10" fmla="+- 0 3728 3699"/>
                              <a:gd name="T11" fmla="*/ 3728 h 599"/>
                              <a:gd name="T12" fmla="+- 0 6546 6471"/>
                              <a:gd name="T13" fmla="*/ T12 w 7941"/>
                              <a:gd name="T14" fmla="+- 0 3707 3699"/>
                              <a:gd name="T15" fmla="*/ 3707 h 599"/>
                              <a:gd name="T16" fmla="+- 0 6594 6471"/>
                              <a:gd name="T17" fmla="*/ T16 w 7941"/>
                              <a:gd name="T18" fmla="+- 0 3699 3699"/>
                              <a:gd name="T19" fmla="*/ 3699 h 599"/>
                              <a:gd name="T20" fmla="+- 0 14288 6471"/>
                              <a:gd name="T21" fmla="*/ T20 w 7941"/>
                              <a:gd name="T22" fmla="+- 0 3699 3699"/>
                              <a:gd name="T23" fmla="*/ 3699 h 599"/>
                              <a:gd name="T24" fmla="+- 0 14336 6471"/>
                              <a:gd name="T25" fmla="*/ T24 w 7941"/>
                              <a:gd name="T26" fmla="+- 0 3707 3699"/>
                              <a:gd name="T27" fmla="*/ 3707 h 599"/>
                              <a:gd name="T28" fmla="+- 0 14376 6471"/>
                              <a:gd name="T29" fmla="*/ T28 w 7941"/>
                              <a:gd name="T30" fmla="+- 0 3728 3699"/>
                              <a:gd name="T31" fmla="*/ 3728 h 599"/>
                              <a:gd name="T32" fmla="+- 0 14402 6471"/>
                              <a:gd name="T33" fmla="*/ T32 w 7941"/>
                              <a:gd name="T34" fmla="+- 0 3760 3699"/>
                              <a:gd name="T35" fmla="*/ 3760 h 599"/>
                              <a:gd name="T36" fmla="+- 0 14412 6471"/>
                              <a:gd name="T37" fmla="*/ T36 w 7941"/>
                              <a:gd name="T38" fmla="+- 0 3799 3699"/>
                              <a:gd name="T39" fmla="*/ 3799 h 599"/>
                              <a:gd name="T40" fmla="+- 0 14412 6471"/>
                              <a:gd name="T41" fmla="*/ T40 w 7941"/>
                              <a:gd name="T42" fmla="+- 0 4198 3699"/>
                              <a:gd name="T43" fmla="*/ 4198 h 599"/>
                              <a:gd name="T44" fmla="+- 0 14402 6471"/>
                              <a:gd name="T45" fmla="*/ T44 w 7941"/>
                              <a:gd name="T46" fmla="+- 0 4237 3699"/>
                              <a:gd name="T47" fmla="*/ 4237 h 599"/>
                              <a:gd name="T48" fmla="+- 0 14376 6471"/>
                              <a:gd name="T49" fmla="*/ T48 w 7941"/>
                              <a:gd name="T50" fmla="+- 0 4268 3699"/>
                              <a:gd name="T51" fmla="*/ 4268 h 599"/>
                              <a:gd name="T52" fmla="+- 0 14336 6471"/>
                              <a:gd name="T53" fmla="*/ T52 w 7941"/>
                              <a:gd name="T54" fmla="+- 0 4290 3699"/>
                              <a:gd name="T55" fmla="*/ 4290 h 599"/>
                              <a:gd name="T56" fmla="+- 0 14288 6471"/>
                              <a:gd name="T57" fmla="*/ T56 w 7941"/>
                              <a:gd name="T58" fmla="+- 0 4297 3699"/>
                              <a:gd name="T59" fmla="*/ 4297 h 599"/>
                              <a:gd name="T60" fmla="+- 0 6594 6471"/>
                              <a:gd name="T61" fmla="*/ T60 w 7941"/>
                              <a:gd name="T62" fmla="+- 0 4297 3699"/>
                              <a:gd name="T63" fmla="*/ 4297 h 599"/>
                              <a:gd name="T64" fmla="+- 0 6546 6471"/>
                              <a:gd name="T65" fmla="*/ T64 w 7941"/>
                              <a:gd name="T66" fmla="+- 0 4290 3699"/>
                              <a:gd name="T67" fmla="*/ 4290 h 599"/>
                              <a:gd name="T68" fmla="+- 0 6507 6471"/>
                              <a:gd name="T69" fmla="*/ T68 w 7941"/>
                              <a:gd name="T70" fmla="+- 0 4268 3699"/>
                              <a:gd name="T71" fmla="*/ 4268 h 599"/>
                              <a:gd name="T72" fmla="+- 0 6481 6471"/>
                              <a:gd name="T73" fmla="*/ T72 w 7941"/>
                              <a:gd name="T74" fmla="+- 0 4237 3699"/>
                              <a:gd name="T75" fmla="*/ 4237 h 599"/>
                              <a:gd name="T76" fmla="+- 0 6471 6471"/>
                              <a:gd name="T77" fmla="*/ T76 w 7941"/>
                              <a:gd name="T78" fmla="+- 0 4198 3699"/>
                              <a:gd name="T79" fmla="*/ 4198 h 599"/>
                              <a:gd name="T80" fmla="+- 0 6471 6471"/>
                              <a:gd name="T81" fmla="*/ T80 w 7941"/>
                              <a:gd name="T82" fmla="+- 0 3799 3699"/>
                              <a:gd name="T83" fmla="*/ 3799 h 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941" h="599">
                                <a:moveTo>
                                  <a:pt x="0" y="100"/>
                                </a:moveTo>
                                <a:lnTo>
                                  <a:pt x="10" y="61"/>
                                </a:lnTo>
                                <a:lnTo>
                                  <a:pt x="36" y="29"/>
                                </a:lnTo>
                                <a:lnTo>
                                  <a:pt x="75" y="8"/>
                                </a:lnTo>
                                <a:lnTo>
                                  <a:pt x="123" y="0"/>
                                </a:lnTo>
                                <a:lnTo>
                                  <a:pt x="7817" y="0"/>
                                </a:lnTo>
                                <a:lnTo>
                                  <a:pt x="7865" y="8"/>
                                </a:lnTo>
                                <a:lnTo>
                                  <a:pt x="7905" y="29"/>
                                </a:lnTo>
                                <a:lnTo>
                                  <a:pt x="7931" y="61"/>
                                </a:lnTo>
                                <a:lnTo>
                                  <a:pt x="7941" y="100"/>
                                </a:lnTo>
                                <a:lnTo>
                                  <a:pt x="7941" y="499"/>
                                </a:lnTo>
                                <a:lnTo>
                                  <a:pt x="7931" y="538"/>
                                </a:lnTo>
                                <a:lnTo>
                                  <a:pt x="7905" y="569"/>
                                </a:lnTo>
                                <a:lnTo>
                                  <a:pt x="7865" y="591"/>
                                </a:lnTo>
                                <a:lnTo>
                                  <a:pt x="7817" y="598"/>
                                </a:lnTo>
                                <a:lnTo>
                                  <a:pt x="123" y="598"/>
                                </a:lnTo>
                                <a:lnTo>
                                  <a:pt x="75" y="591"/>
                                </a:lnTo>
                                <a:lnTo>
                                  <a:pt x="36" y="569"/>
                                </a:lnTo>
                                <a:lnTo>
                                  <a:pt x="10" y="538"/>
                                </a:lnTo>
                                <a:lnTo>
                                  <a:pt x="0" y="499"/>
                                </a:lnTo>
                                <a:lnTo>
                                  <a:pt x="0" y="100"/>
                                </a:lnTo>
                                <a:close/>
                              </a:path>
                            </a:pathLst>
                          </a:custGeom>
                          <a:noFill/>
                          <a:ln w="19853">
                            <a:solidFill>
                              <a:srgbClr val="0D0D0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docshape50"/>
                        <wps:cNvSpPr txBox="1">
                          <a:spLocks noChangeArrowheads="1"/>
                        </wps:cNvSpPr>
                        <wps:spPr bwMode="auto">
                          <a:xfrm>
                            <a:off x="6455" y="3683"/>
                            <a:ext cx="7973" cy="6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95E81" w14:textId="77777777" w:rsidR="002F38B0" w:rsidRDefault="00540F51">
                              <w:pPr>
                                <w:spacing w:before="116" w:line="283" w:lineRule="auto"/>
                                <w:ind w:left="308" w:firstLine="111"/>
                                <w:rPr>
                                  <w:rFonts w:ascii="Calibri"/>
                                  <w:sz w:val="15"/>
                                </w:rPr>
                              </w:pPr>
                              <w:r>
                                <w:rPr>
                                  <w:rFonts w:ascii="Calibri"/>
                                  <w:w w:val="125"/>
                                  <w:sz w:val="15"/>
                                </w:rPr>
                                <w:t>This agreement is between individual forests and cooperating departments that have shared boundaries. Must be mutual and have benefit to both parties. Usually used during initial attack.</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1F7DFE" id="docshapegroup48" o:spid="_x0000_s1059" style="position:absolute;margin-left:322.75pt;margin-top:184.15pt;width:398.65pt;height:31.55pt;z-index:-15720960;mso-wrap-distance-left:0;mso-wrap-distance-right:0;mso-position-horizontal-relative:page;mso-position-vertical-relative:text" coordorigin="6455,3683" coordsize="797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">
                <v:shape id="docshape49" o:spid="_x0000_s1060" style="position:absolute;left:6470;top:3698;width:7941;height:599;visibility:visible;mso-wrap-style:square;v-text-anchor:top" coordsize="7941,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" path="m,100l10,61,36,29,75,8,123,,7817,r48,8l7905,29r26,32l7941,100r,399l7931,538r-26,31l7865,591r-48,7l123,598,75,591,36,569,10,538,,499,,100xe" filled="f" strokecolor="#0d0d0d" strokeweight=".55147mm">
                  <v:path arrowok="t" o:connecttype="custom" o:connectlocs="0,3799;10,3760;36,3728;75,3707;123,3699;7817,3699;7865,3707;7905,3728;7931,3760;7941,3799;7941,4198;7931,4237;7905,4268;7865,4290;7817,4297;123,4297;75,4290;36,4268;10,4237;0,4198;0,3799" o:connectangles="0,0,0,0,0,0,0,0,0,0,0,0,0,0,0,0,0,0,0,0,0"/>
                </v:shape>
                <v:shape id="docshape50" o:spid="_x0000_s1061" type="#_x0000_t202" style="position:absolute;left:6455;top:3683;width:7973;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30395E81" w14:textId="77777777" w:rsidR="002F38B0" w:rsidRDefault="00540F51">
                        <w:pPr>
                          <w:spacing w:before="116" w:line="283" w:lineRule="auto"/>
                          <w:ind w:left="308" w:firstLine="111"/>
                          <w:rPr>
                            <w:rFonts w:ascii="Calibri"/>
                            <w:sz w:val="15"/>
                          </w:rPr>
                        </w:pPr>
                        <w:r>
                          <w:rPr>
                            <w:rFonts w:ascii="Calibri"/>
                            <w:w w:val="125"/>
                            <w:sz w:val="15"/>
                          </w:rPr>
                          <w:t>This agreement is between individual forests and cooperating departments that have shared boundaries. Must be mutual and have benefit to both parties. Usually used during initial attack.</w:t>
                        </w:r>
                      </w:p>
                    </w:txbxContent>
                  </v:textbox>
                </v:shape>
                <w10:wrap type="topAndBottom" anchorx="page"/>
              </v:group>
            </w:pict>
          </mc:Fallback>
        </mc:AlternateContent>
      </w:r>
      <w:r>
        <w:rPr>
          <w:noProof/>
        </w:rPr>
        <mc:AlternateContent>
          <mc:Choice Requires="wpg">
            <w:drawing>
              <wp:anchor distT="0" distB="0" distL="0" distR="0" simplePos="0" relativeHeight="487596032" behindDoc="1" locked="0" layoutInCell="1" allowOverlap="1" wp14:anchorId="61315EBA" wp14:editId="388807B4">
                <wp:simplePos x="0" y="0"/>
                <wp:positionH relativeFrom="page">
                  <wp:posOffset>1990725</wp:posOffset>
                </wp:positionH>
                <wp:positionV relativeFrom="paragraph">
                  <wp:posOffset>2962275</wp:posOffset>
                </wp:positionV>
                <wp:extent cx="741045" cy="339725"/>
                <wp:effectExtent l="0" t="0" r="0" b="0"/>
                <wp:wrapTopAndBottom/>
                <wp:docPr id="20" name="docshapegroup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1045" cy="339725"/>
                          <a:chOff x="3135" y="4665"/>
                          <a:chExt cx="1167" cy="535"/>
                        </a:xfrm>
                      </wpg:grpSpPr>
                      <wps:wsp>
                        <wps:cNvPr id="21" name="docshape52"/>
                        <wps:cNvSpPr>
                          <a:spLocks/>
                        </wps:cNvSpPr>
                        <wps:spPr bwMode="auto">
                          <a:xfrm>
                            <a:off x="3151" y="4680"/>
                            <a:ext cx="1134" cy="502"/>
                          </a:xfrm>
                          <a:custGeom>
                            <a:avLst/>
                            <a:gdLst>
                              <a:gd name="T0" fmla="+- 0 3151 3151"/>
                              <a:gd name="T1" fmla="*/ T0 w 1134"/>
                              <a:gd name="T2" fmla="+- 0 4765 4681"/>
                              <a:gd name="T3" fmla="*/ 4765 h 502"/>
                              <a:gd name="T4" fmla="+- 0 3159 3151"/>
                              <a:gd name="T5" fmla="*/ T4 w 1134"/>
                              <a:gd name="T6" fmla="+- 0 4732 4681"/>
                              <a:gd name="T7" fmla="*/ 4732 h 502"/>
                              <a:gd name="T8" fmla="+- 0 3181 3151"/>
                              <a:gd name="T9" fmla="*/ T8 w 1134"/>
                              <a:gd name="T10" fmla="+- 0 4705 4681"/>
                              <a:gd name="T11" fmla="*/ 4705 h 502"/>
                              <a:gd name="T12" fmla="+- 0 3214 3151"/>
                              <a:gd name="T13" fmla="*/ T12 w 1134"/>
                              <a:gd name="T14" fmla="+- 0 4688 4681"/>
                              <a:gd name="T15" fmla="*/ 4688 h 502"/>
                              <a:gd name="T16" fmla="+- 0 3255 3151"/>
                              <a:gd name="T17" fmla="*/ T16 w 1134"/>
                              <a:gd name="T18" fmla="+- 0 4681 4681"/>
                              <a:gd name="T19" fmla="*/ 4681 h 502"/>
                              <a:gd name="T20" fmla="+- 0 4181 3151"/>
                              <a:gd name="T21" fmla="*/ T20 w 1134"/>
                              <a:gd name="T22" fmla="+- 0 4681 4681"/>
                              <a:gd name="T23" fmla="*/ 4681 h 502"/>
                              <a:gd name="T24" fmla="+- 0 4221 3151"/>
                              <a:gd name="T25" fmla="*/ T24 w 1134"/>
                              <a:gd name="T26" fmla="+- 0 4688 4681"/>
                              <a:gd name="T27" fmla="*/ 4688 h 502"/>
                              <a:gd name="T28" fmla="+- 0 4254 3151"/>
                              <a:gd name="T29" fmla="*/ T28 w 1134"/>
                              <a:gd name="T30" fmla="+- 0 4705 4681"/>
                              <a:gd name="T31" fmla="*/ 4705 h 502"/>
                              <a:gd name="T32" fmla="+- 0 4276 3151"/>
                              <a:gd name="T33" fmla="*/ T32 w 1134"/>
                              <a:gd name="T34" fmla="+- 0 4732 4681"/>
                              <a:gd name="T35" fmla="*/ 4732 h 502"/>
                              <a:gd name="T36" fmla="+- 0 4284 3151"/>
                              <a:gd name="T37" fmla="*/ T36 w 1134"/>
                              <a:gd name="T38" fmla="+- 0 4765 4681"/>
                              <a:gd name="T39" fmla="*/ 4765 h 502"/>
                              <a:gd name="T40" fmla="+- 0 4284 3151"/>
                              <a:gd name="T41" fmla="*/ T40 w 1134"/>
                              <a:gd name="T42" fmla="+- 0 5099 4681"/>
                              <a:gd name="T43" fmla="*/ 5099 h 502"/>
                              <a:gd name="T44" fmla="+- 0 4276 3151"/>
                              <a:gd name="T45" fmla="*/ T44 w 1134"/>
                              <a:gd name="T46" fmla="+- 0 5131 4681"/>
                              <a:gd name="T47" fmla="*/ 5131 h 502"/>
                              <a:gd name="T48" fmla="+- 0 4254 3151"/>
                              <a:gd name="T49" fmla="*/ T48 w 1134"/>
                              <a:gd name="T50" fmla="+- 0 5158 4681"/>
                              <a:gd name="T51" fmla="*/ 5158 h 502"/>
                              <a:gd name="T52" fmla="+- 0 4221 3151"/>
                              <a:gd name="T53" fmla="*/ T52 w 1134"/>
                              <a:gd name="T54" fmla="+- 0 5176 4681"/>
                              <a:gd name="T55" fmla="*/ 5176 h 502"/>
                              <a:gd name="T56" fmla="+- 0 4181 3151"/>
                              <a:gd name="T57" fmla="*/ T56 w 1134"/>
                              <a:gd name="T58" fmla="+- 0 5182 4681"/>
                              <a:gd name="T59" fmla="*/ 5182 h 502"/>
                              <a:gd name="T60" fmla="+- 0 3255 3151"/>
                              <a:gd name="T61" fmla="*/ T60 w 1134"/>
                              <a:gd name="T62" fmla="+- 0 5182 4681"/>
                              <a:gd name="T63" fmla="*/ 5182 h 502"/>
                              <a:gd name="T64" fmla="+- 0 3214 3151"/>
                              <a:gd name="T65" fmla="*/ T64 w 1134"/>
                              <a:gd name="T66" fmla="+- 0 5176 4681"/>
                              <a:gd name="T67" fmla="*/ 5176 h 502"/>
                              <a:gd name="T68" fmla="+- 0 3181 3151"/>
                              <a:gd name="T69" fmla="*/ T68 w 1134"/>
                              <a:gd name="T70" fmla="+- 0 5158 4681"/>
                              <a:gd name="T71" fmla="*/ 5158 h 502"/>
                              <a:gd name="T72" fmla="+- 0 3159 3151"/>
                              <a:gd name="T73" fmla="*/ T72 w 1134"/>
                              <a:gd name="T74" fmla="+- 0 5131 4681"/>
                              <a:gd name="T75" fmla="*/ 5131 h 502"/>
                              <a:gd name="T76" fmla="+- 0 3151 3151"/>
                              <a:gd name="T77" fmla="*/ T76 w 1134"/>
                              <a:gd name="T78" fmla="+- 0 5099 4681"/>
                              <a:gd name="T79" fmla="*/ 5099 h 502"/>
                              <a:gd name="T80" fmla="+- 0 3151 3151"/>
                              <a:gd name="T81" fmla="*/ T80 w 1134"/>
                              <a:gd name="T82" fmla="+- 0 4765 4681"/>
                              <a:gd name="T83" fmla="*/ 4765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34" h="502">
                                <a:moveTo>
                                  <a:pt x="0" y="84"/>
                                </a:moveTo>
                                <a:lnTo>
                                  <a:pt x="8" y="51"/>
                                </a:lnTo>
                                <a:lnTo>
                                  <a:pt x="30" y="24"/>
                                </a:lnTo>
                                <a:lnTo>
                                  <a:pt x="63" y="7"/>
                                </a:lnTo>
                                <a:lnTo>
                                  <a:pt x="104" y="0"/>
                                </a:lnTo>
                                <a:lnTo>
                                  <a:pt x="1030" y="0"/>
                                </a:lnTo>
                                <a:lnTo>
                                  <a:pt x="1070" y="7"/>
                                </a:lnTo>
                                <a:lnTo>
                                  <a:pt x="1103" y="24"/>
                                </a:lnTo>
                                <a:lnTo>
                                  <a:pt x="1125" y="51"/>
                                </a:lnTo>
                                <a:lnTo>
                                  <a:pt x="1133" y="84"/>
                                </a:lnTo>
                                <a:lnTo>
                                  <a:pt x="1133" y="418"/>
                                </a:lnTo>
                                <a:lnTo>
                                  <a:pt x="1125" y="450"/>
                                </a:lnTo>
                                <a:lnTo>
                                  <a:pt x="1103" y="477"/>
                                </a:lnTo>
                                <a:lnTo>
                                  <a:pt x="1070" y="495"/>
                                </a:lnTo>
                                <a:lnTo>
                                  <a:pt x="1030" y="501"/>
                                </a:lnTo>
                                <a:lnTo>
                                  <a:pt x="104" y="501"/>
                                </a:lnTo>
                                <a:lnTo>
                                  <a:pt x="63" y="495"/>
                                </a:lnTo>
                                <a:lnTo>
                                  <a:pt x="30" y="477"/>
                                </a:lnTo>
                                <a:lnTo>
                                  <a:pt x="8" y="450"/>
                                </a:lnTo>
                                <a:lnTo>
                                  <a:pt x="0" y="418"/>
                                </a:lnTo>
                                <a:lnTo>
                                  <a:pt x="0" y="84"/>
                                </a:lnTo>
                                <a:close/>
                              </a:path>
                            </a:pathLst>
                          </a:custGeom>
                          <a:noFill/>
                          <a:ln w="20601">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docshape53"/>
                        <wps:cNvSpPr txBox="1">
                          <a:spLocks noChangeArrowheads="1"/>
                        </wps:cNvSpPr>
                        <wps:spPr bwMode="auto">
                          <a:xfrm>
                            <a:off x="3134" y="4664"/>
                            <a:ext cx="1167" cy="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184DD" w14:textId="77777777" w:rsidR="002F38B0" w:rsidRDefault="00540F51">
                              <w:pPr>
                                <w:spacing w:before="116"/>
                                <w:ind w:left="411" w:right="415"/>
                                <w:jc w:val="center"/>
                                <w:rPr>
                                  <w:rFonts w:ascii="Calibri"/>
                                  <w:sz w:val="27"/>
                                </w:rPr>
                              </w:pPr>
                              <w:r>
                                <w:rPr>
                                  <w:rFonts w:ascii="Calibri"/>
                                  <w:color w:val="008000"/>
                                  <w:spacing w:val="-5"/>
                                  <w:w w:val="125"/>
                                  <w:sz w:val="27"/>
                                </w:rPr>
                                <w:t>FS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315EBA" id="docshapegroup51" o:spid="_x0000_s1062" style="position:absolute;margin-left:156.75pt;margin-top:233.25pt;width:58.35pt;height:26.75pt;z-index:-15720448;mso-wrap-distance-left:0;mso-wrap-distance-right:0;mso-position-horizontal-relative:page;mso-position-vertical-relative:text" coordorigin="3135,4665" coordsize="1167,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">
                <v:shape id="docshape52" o:spid="_x0000_s1063" style="position:absolute;left:3151;top:4680;width:1134;height:502;visibility:visible;mso-wrap-style:square;v-text-anchor:top" coordsize="1134,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" path="m,84l8,51,30,24,63,7,104,r926,l1070,7r33,17l1125,51r8,33l1133,418r-8,32l1103,477r-33,18l1030,501r-926,l63,495,30,477,8,450,,418,,84xe" filled="f" strokecolor="green" strokeweight=".57225mm">
                  <v:path arrowok="t" o:connecttype="custom" o:connectlocs="0,4765;8,4732;30,4705;63,4688;104,4681;1030,4681;1070,4688;1103,4705;1125,4732;1133,4765;1133,5099;1125,5131;1103,5158;1070,5176;1030,5182;104,5182;63,5176;30,5158;8,5131;0,5099;0,4765" o:connectangles="0,0,0,0,0,0,0,0,0,0,0,0,0,0,0,0,0,0,0,0,0"/>
                </v:shape>
                <v:shape id="docshape53" o:spid="_x0000_s1064" type="#_x0000_t202" style="position:absolute;left:3134;top:4664;width:1167;height: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117184DD" w14:textId="77777777" w:rsidR="002F38B0" w:rsidRDefault="00540F51">
                        <w:pPr>
                          <w:spacing w:before="116"/>
                          <w:ind w:left="411" w:right="415"/>
                          <w:jc w:val="center"/>
                          <w:rPr>
                            <w:rFonts w:ascii="Calibri"/>
                            <w:sz w:val="27"/>
                          </w:rPr>
                        </w:pPr>
                        <w:r>
                          <w:rPr>
                            <w:rFonts w:ascii="Calibri"/>
                            <w:color w:val="008000"/>
                            <w:spacing w:val="-5"/>
                            <w:w w:val="125"/>
                            <w:sz w:val="27"/>
                          </w:rPr>
                          <w:t>FS</w:t>
                        </w:r>
                      </w:p>
                    </w:txbxContent>
                  </v:textbox>
                </v:shape>
                <w10:wrap type="topAndBottom" anchorx="page"/>
              </v:group>
            </w:pict>
          </mc:Fallback>
        </mc:AlternateContent>
      </w:r>
      <w:r>
        <w:rPr>
          <w:noProof/>
        </w:rPr>
        <mc:AlternateContent>
          <mc:Choice Requires="wpg">
            <w:drawing>
              <wp:anchor distT="0" distB="0" distL="0" distR="0" simplePos="0" relativeHeight="487596544" behindDoc="1" locked="0" layoutInCell="1" allowOverlap="1" wp14:anchorId="3E0BDD29" wp14:editId="0FFB27DD">
                <wp:simplePos x="0" y="0"/>
                <wp:positionH relativeFrom="page">
                  <wp:posOffset>2966085</wp:posOffset>
                </wp:positionH>
                <wp:positionV relativeFrom="paragraph">
                  <wp:posOffset>2999740</wp:posOffset>
                </wp:positionV>
                <wp:extent cx="3872230" cy="212725"/>
                <wp:effectExtent l="0" t="0" r="0" b="0"/>
                <wp:wrapTopAndBottom/>
                <wp:docPr id="17" name="docshapegroup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2230" cy="212725"/>
                          <a:chOff x="4671" y="4724"/>
                          <a:chExt cx="6098" cy="335"/>
                        </a:xfrm>
                      </wpg:grpSpPr>
                      <wps:wsp>
                        <wps:cNvPr id="18" name="docshape55"/>
                        <wps:cNvSpPr>
                          <a:spLocks/>
                        </wps:cNvSpPr>
                        <wps:spPr bwMode="auto">
                          <a:xfrm>
                            <a:off x="4686" y="4739"/>
                            <a:ext cx="6066" cy="304"/>
                          </a:xfrm>
                          <a:custGeom>
                            <a:avLst/>
                            <a:gdLst>
                              <a:gd name="T0" fmla="+- 0 10565 4687"/>
                              <a:gd name="T1" fmla="*/ T0 w 6066"/>
                              <a:gd name="T2" fmla="+- 0 5043 4740"/>
                              <a:gd name="T3" fmla="*/ 5043 h 304"/>
                              <a:gd name="T4" fmla="+- 0 10565 4687"/>
                              <a:gd name="T5" fmla="*/ T4 w 6066"/>
                              <a:gd name="T6" fmla="+- 0 4967 4740"/>
                              <a:gd name="T7" fmla="*/ 4967 h 304"/>
                              <a:gd name="T8" fmla="+- 0 4875 4687"/>
                              <a:gd name="T9" fmla="*/ T8 w 6066"/>
                              <a:gd name="T10" fmla="+- 0 4967 4740"/>
                              <a:gd name="T11" fmla="*/ 4967 h 304"/>
                              <a:gd name="T12" fmla="+- 0 4875 4687"/>
                              <a:gd name="T13" fmla="*/ T12 w 6066"/>
                              <a:gd name="T14" fmla="+- 0 5043 4740"/>
                              <a:gd name="T15" fmla="*/ 5043 h 304"/>
                              <a:gd name="T16" fmla="+- 0 4687 4687"/>
                              <a:gd name="T17" fmla="*/ T16 w 6066"/>
                              <a:gd name="T18" fmla="+- 0 4891 4740"/>
                              <a:gd name="T19" fmla="*/ 4891 h 304"/>
                              <a:gd name="T20" fmla="+- 0 4875 4687"/>
                              <a:gd name="T21" fmla="*/ T20 w 6066"/>
                              <a:gd name="T22" fmla="+- 0 4740 4740"/>
                              <a:gd name="T23" fmla="*/ 4740 h 304"/>
                              <a:gd name="T24" fmla="+- 0 4875 4687"/>
                              <a:gd name="T25" fmla="*/ T24 w 6066"/>
                              <a:gd name="T26" fmla="+- 0 4816 4740"/>
                              <a:gd name="T27" fmla="*/ 4816 h 304"/>
                              <a:gd name="T28" fmla="+- 0 10565 4687"/>
                              <a:gd name="T29" fmla="*/ T28 w 6066"/>
                              <a:gd name="T30" fmla="+- 0 4816 4740"/>
                              <a:gd name="T31" fmla="*/ 4816 h 304"/>
                              <a:gd name="T32" fmla="+- 0 10565 4687"/>
                              <a:gd name="T33" fmla="*/ T32 w 6066"/>
                              <a:gd name="T34" fmla="+- 0 4740 4740"/>
                              <a:gd name="T35" fmla="*/ 4740 h 304"/>
                              <a:gd name="T36" fmla="+- 0 10753 4687"/>
                              <a:gd name="T37" fmla="*/ T36 w 6066"/>
                              <a:gd name="T38" fmla="+- 0 4891 4740"/>
                              <a:gd name="T39" fmla="*/ 4891 h 304"/>
                              <a:gd name="T40" fmla="+- 0 10565 4687"/>
                              <a:gd name="T41" fmla="*/ T40 w 6066"/>
                              <a:gd name="T42" fmla="+- 0 5043 4740"/>
                              <a:gd name="T43" fmla="*/ 5043 h 3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066" h="304">
                                <a:moveTo>
                                  <a:pt x="5878" y="303"/>
                                </a:moveTo>
                                <a:lnTo>
                                  <a:pt x="5878" y="227"/>
                                </a:lnTo>
                                <a:lnTo>
                                  <a:pt x="188" y="227"/>
                                </a:lnTo>
                                <a:lnTo>
                                  <a:pt x="188" y="303"/>
                                </a:lnTo>
                                <a:lnTo>
                                  <a:pt x="0" y="151"/>
                                </a:lnTo>
                                <a:lnTo>
                                  <a:pt x="188" y="0"/>
                                </a:lnTo>
                                <a:lnTo>
                                  <a:pt x="188" y="76"/>
                                </a:lnTo>
                                <a:lnTo>
                                  <a:pt x="5878" y="76"/>
                                </a:lnTo>
                                <a:lnTo>
                                  <a:pt x="5878" y="0"/>
                                </a:lnTo>
                                <a:lnTo>
                                  <a:pt x="6066" y="151"/>
                                </a:lnTo>
                                <a:lnTo>
                                  <a:pt x="5878" y="30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docshape56"/>
                        <wps:cNvSpPr>
                          <a:spLocks/>
                        </wps:cNvSpPr>
                        <wps:spPr bwMode="auto">
                          <a:xfrm>
                            <a:off x="4686" y="4739"/>
                            <a:ext cx="6066" cy="304"/>
                          </a:xfrm>
                          <a:custGeom>
                            <a:avLst/>
                            <a:gdLst>
                              <a:gd name="T0" fmla="+- 0 4687 4687"/>
                              <a:gd name="T1" fmla="*/ T0 w 6066"/>
                              <a:gd name="T2" fmla="+- 0 4891 4740"/>
                              <a:gd name="T3" fmla="*/ 4891 h 304"/>
                              <a:gd name="T4" fmla="+- 0 4875 4687"/>
                              <a:gd name="T5" fmla="*/ T4 w 6066"/>
                              <a:gd name="T6" fmla="+- 0 4740 4740"/>
                              <a:gd name="T7" fmla="*/ 4740 h 304"/>
                              <a:gd name="T8" fmla="+- 0 4875 4687"/>
                              <a:gd name="T9" fmla="*/ T8 w 6066"/>
                              <a:gd name="T10" fmla="+- 0 4816 4740"/>
                              <a:gd name="T11" fmla="*/ 4816 h 304"/>
                              <a:gd name="T12" fmla="+- 0 10565 4687"/>
                              <a:gd name="T13" fmla="*/ T12 w 6066"/>
                              <a:gd name="T14" fmla="+- 0 4816 4740"/>
                              <a:gd name="T15" fmla="*/ 4816 h 304"/>
                              <a:gd name="T16" fmla="+- 0 10565 4687"/>
                              <a:gd name="T17" fmla="*/ T16 w 6066"/>
                              <a:gd name="T18" fmla="+- 0 4740 4740"/>
                              <a:gd name="T19" fmla="*/ 4740 h 304"/>
                              <a:gd name="T20" fmla="+- 0 10753 4687"/>
                              <a:gd name="T21" fmla="*/ T20 w 6066"/>
                              <a:gd name="T22" fmla="+- 0 4891 4740"/>
                              <a:gd name="T23" fmla="*/ 4891 h 304"/>
                              <a:gd name="T24" fmla="+- 0 10565 4687"/>
                              <a:gd name="T25" fmla="*/ T24 w 6066"/>
                              <a:gd name="T26" fmla="+- 0 5043 4740"/>
                              <a:gd name="T27" fmla="*/ 5043 h 304"/>
                              <a:gd name="T28" fmla="+- 0 10565 4687"/>
                              <a:gd name="T29" fmla="*/ T28 w 6066"/>
                              <a:gd name="T30" fmla="+- 0 4967 4740"/>
                              <a:gd name="T31" fmla="*/ 4967 h 304"/>
                              <a:gd name="T32" fmla="+- 0 4875 4687"/>
                              <a:gd name="T33" fmla="*/ T32 w 6066"/>
                              <a:gd name="T34" fmla="+- 0 4967 4740"/>
                              <a:gd name="T35" fmla="*/ 4967 h 304"/>
                              <a:gd name="T36" fmla="+- 0 4875 4687"/>
                              <a:gd name="T37" fmla="*/ T36 w 6066"/>
                              <a:gd name="T38" fmla="+- 0 5043 4740"/>
                              <a:gd name="T39" fmla="*/ 5043 h 304"/>
                              <a:gd name="T40" fmla="+- 0 4687 4687"/>
                              <a:gd name="T41" fmla="*/ T40 w 6066"/>
                              <a:gd name="T42" fmla="+- 0 4891 4740"/>
                              <a:gd name="T43" fmla="*/ 4891 h 3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066" h="304">
                                <a:moveTo>
                                  <a:pt x="0" y="151"/>
                                </a:moveTo>
                                <a:lnTo>
                                  <a:pt x="188" y="0"/>
                                </a:lnTo>
                                <a:lnTo>
                                  <a:pt x="188" y="76"/>
                                </a:lnTo>
                                <a:lnTo>
                                  <a:pt x="5878" y="76"/>
                                </a:lnTo>
                                <a:lnTo>
                                  <a:pt x="5878" y="0"/>
                                </a:lnTo>
                                <a:lnTo>
                                  <a:pt x="6066" y="151"/>
                                </a:lnTo>
                                <a:lnTo>
                                  <a:pt x="5878" y="303"/>
                                </a:lnTo>
                                <a:lnTo>
                                  <a:pt x="5878" y="227"/>
                                </a:lnTo>
                                <a:lnTo>
                                  <a:pt x="188" y="227"/>
                                </a:lnTo>
                                <a:lnTo>
                                  <a:pt x="188" y="303"/>
                                </a:lnTo>
                                <a:lnTo>
                                  <a:pt x="0" y="151"/>
                                </a:lnTo>
                                <a:close/>
                              </a:path>
                            </a:pathLst>
                          </a:custGeom>
                          <a:noFill/>
                          <a:ln w="198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73F65F57">
              <v:group id="docshapegroup54" style="position:absolute;margin-left:233.55pt;margin-top:236.2pt;width:304.9pt;height:16.75pt;z-index:-15719936;mso-wrap-distance-left:0;mso-wrap-distance-right:0;mso-position-horizontal-relative:page" coordsize="6098,335" coordorigin="4671,4724" o:spid="_x0000_s1026" w14:anchorId="06FFC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">
                <v:shape id="docshape55" style="position:absolute;left:4686;top:4739;width:6066;height:304;visibility:visible;mso-wrap-style:square;v-text-anchor:top" coordsize="6066,304" o:spid="_x0000_s1027" fillcolor="black" stroked="f" path="m5878,303r,-76l188,227r,76l,151,188,r,76l5878,76r,-76l6066,151,5878,3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">
                  <v:path arrowok="t" o:connecttype="custom" o:connectlocs="5878,5043;5878,4967;188,4967;188,5043;0,4891;188,4740;188,4816;5878,4816;5878,4740;6066,4891;5878,5043" o:connectangles="0,0,0,0,0,0,0,0,0,0,0"/>
                </v:shape>
                <v:shape id="docshape56" style="position:absolute;left:4686;top:4739;width:6066;height:304;visibility:visible;mso-wrap-style:square;v-text-anchor:top" coordsize="6066,304" o:spid="_x0000_s1028" filled="f" strokeweight=".55106mm" path="m,151l188,r,76l5878,76r,-76l6066,151,5878,303r,-76l188,227r,76l,1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">
                  <v:path arrowok="t" o:connecttype="custom" o:connectlocs="0,4891;188,4740;188,4816;5878,4816;5878,4740;6066,4891;5878,5043;5878,4967;188,4967;188,5043;0,4891" o:connectangles="0,0,0,0,0,0,0,0,0,0,0"/>
                </v:shape>
                <w10:wrap type="topAndBottom" anchorx="page"/>
              </v:group>
            </w:pict>
          </mc:Fallback>
        </mc:AlternateContent>
      </w:r>
      <w:r>
        <w:rPr>
          <w:noProof/>
        </w:rPr>
        <mc:AlternateContent>
          <mc:Choice Requires="wpg">
            <w:drawing>
              <wp:anchor distT="0" distB="0" distL="0" distR="0" simplePos="0" relativeHeight="487597056" behindDoc="1" locked="0" layoutInCell="1" allowOverlap="1" wp14:anchorId="683054B2" wp14:editId="454E6BFD">
                <wp:simplePos x="0" y="0"/>
                <wp:positionH relativeFrom="page">
                  <wp:posOffset>7053580</wp:posOffset>
                </wp:positionH>
                <wp:positionV relativeFrom="paragraph">
                  <wp:posOffset>2912110</wp:posOffset>
                </wp:positionV>
                <wp:extent cx="1950720" cy="349250"/>
                <wp:effectExtent l="0" t="0" r="0" b="0"/>
                <wp:wrapTopAndBottom/>
                <wp:docPr id="14" name="docshapegroup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0720" cy="349250"/>
                          <a:chOff x="11108" y="4586"/>
                          <a:chExt cx="3072" cy="550"/>
                        </a:xfrm>
                      </wpg:grpSpPr>
                      <wps:wsp>
                        <wps:cNvPr id="15" name="docshape58"/>
                        <wps:cNvSpPr>
                          <a:spLocks/>
                        </wps:cNvSpPr>
                        <wps:spPr bwMode="auto">
                          <a:xfrm>
                            <a:off x="11123" y="4602"/>
                            <a:ext cx="3040" cy="518"/>
                          </a:xfrm>
                          <a:custGeom>
                            <a:avLst/>
                            <a:gdLst>
                              <a:gd name="T0" fmla="+- 0 11124 11124"/>
                              <a:gd name="T1" fmla="*/ T0 w 3040"/>
                              <a:gd name="T2" fmla="+- 0 4688 4602"/>
                              <a:gd name="T3" fmla="*/ 4688 h 518"/>
                              <a:gd name="T4" fmla="+- 0 11132 11124"/>
                              <a:gd name="T5" fmla="*/ T4 w 3040"/>
                              <a:gd name="T6" fmla="+- 0 4655 4602"/>
                              <a:gd name="T7" fmla="*/ 4655 h 518"/>
                              <a:gd name="T8" fmla="+- 0 11155 11124"/>
                              <a:gd name="T9" fmla="*/ T8 w 3040"/>
                              <a:gd name="T10" fmla="+- 0 4627 4602"/>
                              <a:gd name="T11" fmla="*/ 4627 h 518"/>
                              <a:gd name="T12" fmla="+- 0 11189 11124"/>
                              <a:gd name="T13" fmla="*/ T12 w 3040"/>
                              <a:gd name="T14" fmla="+- 0 4609 4602"/>
                              <a:gd name="T15" fmla="*/ 4609 h 518"/>
                              <a:gd name="T16" fmla="+- 0 11231 11124"/>
                              <a:gd name="T17" fmla="*/ T16 w 3040"/>
                              <a:gd name="T18" fmla="+- 0 4602 4602"/>
                              <a:gd name="T19" fmla="*/ 4602 h 518"/>
                              <a:gd name="T20" fmla="+- 0 14057 11124"/>
                              <a:gd name="T21" fmla="*/ T20 w 3040"/>
                              <a:gd name="T22" fmla="+- 0 4602 4602"/>
                              <a:gd name="T23" fmla="*/ 4602 h 518"/>
                              <a:gd name="T24" fmla="+- 0 14098 11124"/>
                              <a:gd name="T25" fmla="*/ T24 w 3040"/>
                              <a:gd name="T26" fmla="+- 0 4609 4602"/>
                              <a:gd name="T27" fmla="*/ 4609 h 518"/>
                              <a:gd name="T28" fmla="+- 0 14132 11124"/>
                              <a:gd name="T29" fmla="*/ T28 w 3040"/>
                              <a:gd name="T30" fmla="+- 0 4627 4602"/>
                              <a:gd name="T31" fmla="*/ 4627 h 518"/>
                              <a:gd name="T32" fmla="+- 0 14155 11124"/>
                              <a:gd name="T33" fmla="*/ T32 w 3040"/>
                              <a:gd name="T34" fmla="+- 0 4655 4602"/>
                              <a:gd name="T35" fmla="*/ 4655 h 518"/>
                              <a:gd name="T36" fmla="+- 0 14164 11124"/>
                              <a:gd name="T37" fmla="*/ T36 w 3040"/>
                              <a:gd name="T38" fmla="+- 0 4688 4602"/>
                              <a:gd name="T39" fmla="*/ 4688 h 518"/>
                              <a:gd name="T40" fmla="+- 0 14164 11124"/>
                              <a:gd name="T41" fmla="*/ T40 w 3040"/>
                              <a:gd name="T42" fmla="+- 0 5034 4602"/>
                              <a:gd name="T43" fmla="*/ 5034 h 518"/>
                              <a:gd name="T44" fmla="+- 0 14155 11124"/>
                              <a:gd name="T45" fmla="*/ T44 w 3040"/>
                              <a:gd name="T46" fmla="+- 0 5067 4602"/>
                              <a:gd name="T47" fmla="*/ 5067 h 518"/>
                              <a:gd name="T48" fmla="+- 0 14132 11124"/>
                              <a:gd name="T49" fmla="*/ T48 w 3040"/>
                              <a:gd name="T50" fmla="+- 0 5095 4602"/>
                              <a:gd name="T51" fmla="*/ 5095 h 518"/>
                              <a:gd name="T52" fmla="+- 0 14098 11124"/>
                              <a:gd name="T53" fmla="*/ T52 w 3040"/>
                              <a:gd name="T54" fmla="+- 0 5113 4602"/>
                              <a:gd name="T55" fmla="*/ 5113 h 518"/>
                              <a:gd name="T56" fmla="+- 0 14057 11124"/>
                              <a:gd name="T57" fmla="*/ T56 w 3040"/>
                              <a:gd name="T58" fmla="+- 0 5120 4602"/>
                              <a:gd name="T59" fmla="*/ 5120 h 518"/>
                              <a:gd name="T60" fmla="+- 0 11231 11124"/>
                              <a:gd name="T61" fmla="*/ T60 w 3040"/>
                              <a:gd name="T62" fmla="+- 0 5120 4602"/>
                              <a:gd name="T63" fmla="*/ 5120 h 518"/>
                              <a:gd name="T64" fmla="+- 0 11189 11124"/>
                              <a:gd name="T65" fmla="*/ T64 w 3040"/>
                              <a:gd name="T66" fmla="+- 0 5113 4602"/>
                              <a:gd name="T67" fmla="*/ 5113 h 518"/>
                              <a:gd name="T68" fmla="+- 0 11155 11124"/>
                              <a:gd name="T69" fmla="*/ T68 w 3040"/>
                              <a:gd name="T70" fmla="+- 0 5095 4602"/>
                              <a:gd name="T71" fmla="*/ 5095 h 518"/>
                              <a:gd name="T72" fmla="+- 0 11132 11124"/>
                              <a:gd name="T73" fmla="*/ T72 w 3040"/>
                              <a:gd name="T74" fmla="+- 0 5067 4602"/>
                              <a:gd name="T75" fmla="*/ 5067 h 518"/>
                              <a:gd name="T76" fmla="+- 0 11124 11124"/>
                              <a:gd name="T77" fmla="*/ T76 w 3040"/>
                              <a:gd name="T78" fmla="+- 0 5034 4602"/>
                              <a:gd name="T79" fmla="*/ 5034 h 518"/>
                              <a:gd name="T80" fmla="+- 0 11124 11124"/>
                              <a:gd name="T81" fmla="*/ T80 w 3040"/>
                              <a:gd name="T82" fmla="+- 0 4688 4602"/>
                              <a:gd name="T83" fmla="*/ 4688 h 5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040" h="518">
                                <a:moveTo>
                                  <a:pt x="0" y="86"/>
                                </a:moveTo>
                                <a:lnTo>
                                  <a:pt x="8" y="53"/>
                                </a:lnTo>
                                <a:lnTo>
                                  <a:pt x="31" y="25"/>
                                </a:lnTo>
                                <a:lnTo>
                                  <a:pt x="65" y="7"/>
                                </a:lnTo>
                                <a:lnTo>
                                  <a:pt x="107" y="0"/>
                                </a:lnTo>
                                <a:lnTo>
                                  <a:pt x="2933" y="0"/>
                                </a:lnTo>
                                <a:lnTo>
                                  <a:pt x="2974" y="7"/>
                                </a:lnTo>
                                <a:lnTo>
                                  <a:pt x="3008" y="25"/>
                                </a:lnTo>
                                <a:lnTo>
                                  <a:pt x="3031" y="53"/>
                                </a:lnTo>
                                <a:lnTo>
                                  <a:pt x="3040" y="86"/>
                                </a:lnTo>
                                <a:lnTo>
                                  <a:pt x="3040" y="432"/>
                                </a:lnTo>
                                <a:lnTo>
                                  <a:pt x="3031" y="465"/>
                                </a:lnTo>
                                <a:lnTo>
                                  <a:pt x="3008" y="493"/>
                                </a:lnTo>
                                <a:lnTo>
                                  <a:pt x="2974" y="511"/>
                                </a:lnTo>
                                <a:lnTo>
                                  <a:pt x="2933" y="518"/>
                                </a:lnTo>
                                <a:lnTo>
                                  <a:pt x="107" y="518"/>
                                </a:lnTo>
                                <a:lnTo>
                                  <a:pt x="65" y="511"/>
                                </a:lnTo>
                                <a:lnTo>
                                  <a:pt x="31" y="493"/>
                                </a:lnTo>
                                <a:lnTo>
                                  <a:pt x="8" y="465"/>
                                </a:lnTo>
                                <a:lnTo>
                                  <a:pt x="0" y="432"/>
                                </a:lnTo>
                                <a:lnTo>
                                  <a:pt x="0" y="86"/>
                                </a:lnTo>
                                <a:close/>
                              </a:path>
                            </a:pathLst>
                          </a:custGeom>
                          <a:noFill/>
                          <a:ln w="19960">
                            <a:solidFill>
                              <a:srgbClr val="0000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docshape59"/>
                        <wps:cNvSpPr txBox="1">
                          <a:spLocks noChangeArrowheads="1"/>
                        </wps:cNvSpPr>
                        <wps:spPr bwMode="auto">
                          <a:xfrm>
                            <a:off x="11108" y="4586"/>
                            <a:ext cx="3072" cy="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C2EC4" w14:textId="77777777" w:rsidR="002F38B0" w:rsidRDefault="00540F51">
                              <w:pPr>
                                <w:spacing w:before="116"/>
                                <w:ind w:left="353"/>
                                <w:rPr>
                                  <w:rFonts w:ascii="Calibri"/>
                                  <w:sz w:val="27"/>
                                </w:rPr>
                              </w:pPr>
                              <w:r>
                                <w:rPr>
                                  <w:rFonts w:ascii="Calibri"/>
                                  <w:color w:val="000099"/>
                                  <w:w w:val="125"/>
                                  <w:sz w:val="27"/>
                                </w:rPr>
                                <w:t>LOCAL</w:t>
                              </w:r>
                              <w:r>
                                <w:rPr>
                                  <w:rFonts w:ascii="Calibri"/>
                                  <w:color w:val="000099"/>
                                  <w:spacing w:val="4"/>
                                  <w:w w:val="125"/>
                                  <w:sz w:val="27"/>
                                </w:rPr>
                                <w:t xml:space="preserve"> </w:t>
                              </w:r>
                              <w:r>
                                <w:rPr>
                                  <w:rFonts w:ascii="Calibri"/>
                                  <w:color w:val="000099"/>
                                  <w:w w:val="125"/>
                                  <w:sz w:val="27"/>
                                </w:rPr>
                                <w:t>FIRE</w:t>
                              </w:r>
                              <w:r>
                                <w:rPr>
                                  <w:rFonts w:ascii="Calibri"/>
                                  <w:color w:val="000099"/>
                                  <w:spacing w:val="4"/>
                                  <w:w w:val="125"/>
                                  <w:sz w:val="27"/>
                                </w:rPr>
                                <w:t xml:space="preserve"> </w:t>
                              </w:r>
                              <w:r>
                                <w:rPr>
                                  <w:rFonts w:ascii="Calibri"/>
                                  <w:color w:val="000099"/>
                                  <w:spacing w:val="-4"/>
                                  <w:w w:val="125"/>
                                  <w:sz w:val="27"/>
                                </w:rPr>
                                <w:t>DEPT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3054B2" id="docshapegroup57" o:spid="_x0000_s1065" style="position:absolute;margin-left:555.4pt;margin-top:229.3pt;width:153.6pt;height:27.5pt;z-index:-15719424;mso-wrap-distance-left:0;mso-wrap-distance-right:0;mso-position-horizontal-relative:page;mso-position-vertical-relative:text" coordorigin="11108,4586" coordsize="3072,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">
                <v:shape id="docshape58" o:spid="_x0000_s1066" style="position:absolute;left:11123;top:4602;width:3040;height:518;visibility:visible;mso-wrap-style:square;v-text-anchor:top" coordsize="3040,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" path="m,86l8,53,31,25,65,7,107,,2933,r41,7l3008,25r23,28l3040,86r,346l3031,465r-23,28l2974,511r-41,7l107,518,65,511,31,493,8,465,,432,,86xe" filled="f" strokecolor="#009" strokeweight=".55444mm">
                  <v:path arrowok="t" o:connecttype="custom" o:connectlocs="0,4688;8,4655;31,4627;65,4609;107,4602;2933,4602;2974,4609;3008,4627;3031,4655;3040,4688;3040,5034;3031,5067;3008,5095;2974,5113;2933,5120;107,5120;65,5113;31,5095;8,5067;0,5034;0,4688" o:connectangles="0,0,0,0,0,0,0,0,0,0,0,0,0,0,0,0,0,0,0,0,0"/>
                </v:shape>
                <v:shape id="docshape59" o:spid="_x0000_s1067" type="#_x0000_t202" style="position:absolute;left:11108;top:4586;width:3072;height: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484C2EC4" w14:textId="77777777" w:rsidR="002F38B0" w:rsidRDefault="00540F51">
                        <w:pPr>
                          <w:spacing w:before="116"/>
                          <w:ind w:left="353"/>
                          <w:rPr>
                            <w:rFonts w:ascii="Calibri"/>
                            <w:sz w:val="27"/>
                          </w:rPr>
                        </w:pPr>
                        <w:r>
                          <w:rPr>
                            <w:rFonts w:ascii="Calibri"/>
                            <w:color w:val="000099"/>
                            <w:w w:val="125"/>
                            <w:sz w:val="27"/>
                          </w:rPr>
                          <w:t>LOCAL</w:t>
                        </w:r>
                        <w:r>
                          <w:rPr>
                            <w:rFonts w:ascii="Calibri"/>
                            <w:color w:val="000099"/>
                            <w:spacing w:val="4"/>
                            <w:w w:val="125"/>
                            <w:sz w:val="27"/>
                          </w:rPr>
                          <w:t xml:space="preserve"> </w:t>
                        </w:r>
                        <w:r>
                          <w:rPr>
                            <w:rFonts w:ascii="Calibri"/>
                            <w:color w:val="000099"/>
                            <w:w w:val="125"/>
                            <w:sz w:val="27"/>
                          </w:rPr>
                          <w:t>FIRE</w:t>
                        </w:r>
                        <w:r>
                          <w:rPr>
                            <w:rFonts w:ascii="Calibri"/>
                            <w:color w:val="000099"/>
                            <w:spacing w:val="4"/>
                            <w:w w:val="125"/>
                            <w:sz w:val="27"/>
                          </w:rPr>
                          <w:t xml:space="preserve"> </w:t>
                        </w:r>
                        <w:r>
                          <w:rPr>
                            <w:rFonts w:ascii="Calibri"/>
                            <w:color w:val="000099"/>
                            <w:spacing w:val="-4"/>
                            <w:w w:val="125"/>
                            <w:sz w:val="27"/>
                          </w:rPr>
                          <w:t>DEPT</w:t>
                        </w:r>
                      </w:p>
                    </w:txbxContent>
                  </v:textbox>
                </v:shape>
                <w10:wrap type="topAndBottom" anchorx="page"/>
              </v:group>
            </w:pict>
          </mc:Fallback>
        </mc:AlternateContent>
      </w:r>
    </w:p>
    <w:p w14:paraId="2826B896" w14:textId="77777777" w:rsidR="002F38B0" w:rsidRDefault="002F38B0">
      <w:pPr>
        <w:pStyle w:val="BodyText"/>
        <w:spacing w:before="7"/>
        <w:rPr>
          <w:b/>
          <w:sz w:val="25"/>
        </w:rPr>
      </w:pPr>
    </w:p>
    <w:p w14:paraId="7084200A" w14:textId="77777777" w:rsidR="002F38B0" w:rsidRDefault="002F38B0">
      <w:pPr>
        <w:pStyle w:val="BodyText"/>
        <w:spacing w:before="7"/>
        <w:rPr>
          <w:b/>
          <w:sz w:val="27"/>
        </w:rPr>
      </w:pPr>
    </w:p>
    <w:p w14:paraId="17CE1FC3" w14:textId="77777777" w:rsidR="002F38B0" w:rsidRDefault="002F38B0">
      <w:pPr>
        <w:pStyle w:val="BodyText"/>
        <w:spacing w:before="6"/>
        <w:rPr>
          <w:b/>
          <w:sz w:val="13"/>
        </w:rPr>
      </w:pPr>
    </w:p>
    <w:p w14:paraId="59A546B1" w14:textId="77777777" w:rsidR="002F38B0" w:rsidRDefault="002F38B0">
      <w:pPr>
        <w:pStyle w:val="BodyText"/>
        <w:spacing w:before="10"/>
        <w:rPr>
          <w:b/>
          <w:sz w:val="22"/>
        </w:rPr>
      </w:pPr>
    </w:p>
    <w:p w14:paraId="3495DFC0" w14:textId="77777777" w:rsidR="002F38B0" w:rsidRDefault="002F38B0">
      <w:pPr>
        <w:pStyle w:val="BodyText"/>
        <w:spacing w:before="6"/>
        <w:rPr>
          <w:b/>
          <w:sz w:val="20"/>
        </w:rPr>
      </w:pPr>
    </w:p>
    <w:p w14:paraId="69599F00" w14:textId="77777777" w:rsidR="002F38B0" w:rsidRDefault="002F38B0">
      <w:pPr>
        <w:rPr>
          <w:sz w:val="20"/>
        </w:rPr>
      </w:pPr>
    </w:p>
    <w:p w14:paraId="74B58E5B" w14:textId="2CF5B626" w:rsidR="00821833" w:rsidRDefault="00821833">
      <w:pPr>
        <w:rPr>
          <w:sz w:val="20"/>
        </w:rPr>
        <w:sectPr w:rsidR="00821833">
          <w:footerReference w:type="default" r:id="rId19"/>
          <w:pgSz w:w="15840" w:h="12240" w:orient="landscape"/>
          <w:pgMar w:top="1140" w:right="1300" w:bottom="1260" w:left="1320" w:header="0" w:footer="1063" w:gutter="0"/>
          <w:cols w:space="720"/>
        </w:sectPr>
      </w:pPr>
    </w:p>
    <w:p w14:paraId="29D17628" w14:textId="77777777" w:rsidR="002F38B0" w:rsidRDefault="00540F51">
      <w:pPr>
        <w:pStyle w:val="Heading1"/>
      </w:pPr>
      <w:bookmarkStart w:id="11" w:name="PERSONNEL"/>
      <w:bookmarkStart w:id="12" w:name="_Toc137465985"/>
      <w:bookmarkEnd w:id="11"/>
      <w:r>
        <w:rPr>
          <w:color w:val="365F91"/>
          <w:spacing w:val="-2"/>
        </w:rPr>
        <w:lastRenderedPageBreak/>
        <w:t>PERSONNEL</w:t>
      </w:r>
      <w:bookmarkEnd w:id="12"/>
    </w:p>
    <w:p w14:paraId="63AEA369" w14:textId="77777777" w:rsidR="002F38B0" w:rsidRDefault="00540F51">
      <w:pPr>
        <w:spacing w:before="277"/>
        <w:ind w:left="120"/>
        <w:rPr>
          <w:b/>
          <w:sz w:val="24"/>
        </w:rPr>
      </w:pPr>
      <w:bookmarkStart w:id="13" w:name="FORMS_AND_DOCUMENTATION"/>
      <w:bookmarkEnd w:id="13"/>
      <w:r>
        <w:rPr>
          <w:b/>
          <w:sz w:val="24"/>
        </w:rPr>
        <w:t>FORMS</w:t>
      </w:r>
      <w:r>
        <w:rPr>
          <w:b/>
          <w:spacing w:val="-2"/>
          <w:sz w:val="24"/>
        </w:rPr>
        <w:t xml:space="preserve"> </w:t>
      </w:r>
      <w:r>
        <w:rPr>
          <w:b/>
          <w:sz w:val="24"/>
        </w:rPr>
        <w:t>AND</w:t>
      </w:r>
      <w:r>
        <w:rPr>
          <w:b/>
          <w:spacing w:val="-3"/>
          <w:sz w:val="24"/>
        </w:rPr>
        <w:t xml:space="preserve"> </w:t>
      </w:r>
      <w:r>
        <w:rPr>
          <w:b/>
          <w:spacing w:val="-2"/>
          <w:sz w:val="24"/>
        </w:rPr>
        <w:t>DOCUMENTATION</w:t>
      </w:r>
    </w:p>
    <w:p w14:paraId="3DBFECE7" w14:textId="77777777" w:rsidR="002F38B0" w:rsidRDefault="002F38B0">
      <w:pPr>
        <w:pStyle w:val="BodyText"/>
        <w:rPr>
          <w:b/>
        </w:rPr>
      </w:pPr>
    </w:p>
    <w:p w14:paraId="06F03A21" w14:textId="37501D0B" w:rsidR="002F38B0" w:rsidRDefault="00540F51">
      <w:pPr>
        <w:pStyle w:val="BodyText"/>
        <w:ind w:left="120"/>
      </w:pPr>
      <w:r>
        <w:t xml:space="preserve">It is important for the administrative support staff and/or FSC to understand what agreement the resource was mobilized </w:t>
      </w:r>
      <w:r w:rsidR="0053373F">
        <w:t>under,</w:t>
      </w:r>
      <w:r>
        <w:t xml:space="preserve"> and the appropriate documentation required,</w:t>
      </w:r>
      <w:r>
        <w:rPr>
          <w:spacing w:val="-5"/>
        </w:rPr>
        <w:t xml:space="preserve"> </w:t>
      </w:r>
      <w:r>
        <w:t>as</w:t>
      </w:r>
      <w:r>
        <w:rPr>
          <w:spacing w:val="-3"/>
        </w:rPr>
        <w:t xml:space="preserve"> </w:t>
      </w:r>
      <w:r>
        <w:t>well</w:t>
      </w:r>
      <w:r>
        <w:rPr>
          <w:spacing w:val="-3"/>
        </w:rPr>
        <w:t xml:space="preserve"> </w:t>
      </w:r>
      <w:r>
        <w:t>as</w:t>
      </w:r>
      <w:r>
        <w:rPr>
          <w:spacing w:val="-5"/>
        </w:rPr>
        <w:t xml:space="preserve"> </w:t>
      </w:r>
      <w:r>
        <w:t>communicating</w:t>
      </w:r>
      <w:r>
        <w:rPr>
          <w:spacing w:val="-2"/>
        </w:rPr>
        <w:t xml:space="preserve"> </w:t>
      </w:r>
      <w:r>
        <w:t>this</w:t>
      </w:r>
      <w:r>
        <w:rPr>
          <w:spacing w:val="-3"/>
        </w:rPr>
        <w:t xml:space="preserve"> </w:t>
      </w:r>
      <w:r>
        <w:t>information</w:t>
      </w:r>
      <w:r>
        <w:rPr>
          <w:spacing w:val="-2"/>
        </w:rPr>
        <w:t xml:space="preserve"> </w:t>
      </w:r>
      <w:r>
        <w:t>to</w:t>
      </w:r>
      <w:r>
        <w:rPr>
          <w:spacing w:val="-2"/>
        </w:rPr>
        <w:t xml:space="preserve"> </w:t>
      </w:r>
      <w:r>
        <w:t>all</w:t>
      </w:r>
      <w:r>
        <w:rPr>
          <w:spacing w:val="-3"/>
        </w:rPr>
        <w:t xml:space="preserve"> </w:t>
      </w:r>
      <w:r>
        <w:t>incident</w:t>
      </w:r>
      <w:r>
        <w:rPr>
          <w:spacing w:val="-5"/>
        </w:rPr>
        <w:t xml:space="preserve"> </w:t>
      </w:r>
      <w:r>
        <w:t>personnel</w:t>
      </w:r>
      <w:r>
        <w:rPr>
          <w:spacing w:val="-3"/>
        </w:rPr>
        <w:t xml:space="preserve"> </w:t>
      </w:r>
      <w:r>
        <w:t xml:space="preserve">regarding general and specific policies related to </w:t>
      </w:r>
      <w:proofErr w:type="gramStart"/>
      <w:r>
        <w:t>personnel</w:t>
      </w:r>
      <w:proofErr w:type="gramEnd"/>
      <w:r>
        <w:t xml:space="preserve"> time.</w:t>
      </w:r>
    </w:p>
    <w:p w14:paraId="48F2C028" w14:textId="77777777" w:rsidR="002F38B0" w:rsidRDefault="002F38B0">
      <w:pPr>
        <w:pStyle w:val="BodyText"/>
      </w:pPr>
    </w:p>
    <w:p w14:paraId="23C292E7" w14:textId="77777777" w:rsidR="002F38B0" w:rsidRDefault="00540F51">
      <w:pPr>
        <w:pStyle w:val="BodyText"/>
        <w:ind w:left="120"/>
      </w:pPr>
      <w:r>
        <w:t>The</w:t>
      </w:r>
      <w:r>
        <w:rPr>
          <w:spacing w:val="-3"/>
        </w:rPr>
        <w:t xml:space="preserve"> </w:t>
      </w:r>
      <w:r>
        <w:t>following</w:t>
      </w:r>
      <w:r>
        <w:rPr>
          <w:spacing w:val="-3"/>
        </w:rPr>
        <w:t xml:space="preserve"> </w:t>
      </w:r>
      <w:r>
        <w:t>forms</w:t>
      </w:r>
      <w:r>
        <w:rPr>
          <w:spacing w:val="-6"/>
        </w:rPr>
        <w:t xml:space="preserve"> </w:t>
      </w:r>
      <w:r>
        <w:t>assure</w:t>
      </w:r>
      <w:r>
        <w:rPr>
          <w:spacing w:val="-3"/>
        </w:rPr>
        <w:t xml:space="preserve"> </w:t>
      </w:r>
      <w:r>
        <w:t>a</w:t>
      </w:r>
      <w:r>
        <w:rPr>
          <w:spacing w:val="-3"/>
        </w:rPr>
        <w:t xml:space="preserve"> </w:t>
      </w:r>
      <w:r>
        <w:t>clear</w:t>
      </w:r>
      <w:r>
        <w:rPr>
          <w:spacing w:val="-5"/>
        </w:rPr>
        <w:t xml:space="preserve"> </w:t>
      </w:r>
      <w:r>
        <w:t>distinction</w:t>
      </w:r>
      <w:r>
        <w:rPr>
          <w:spacing w:val="-5"/>
        </w:rPr>
        <w:t xml:space="preserve"> </w:t>
      </w:r>
      <w:r>
        <w:t>between</w:t>
      </w:r>
      <w:r>
        <w:rPr>
          <w:spacing w:val="-3"/>
        </w:rPr>
        <w:t xml:space="preserve"> </w:t>
      </w:r>
      <w:r>
        <w:t>federal</w:t>
      </w:r>
      <w:r>
        <w:rPr>
          <w:spacing w:val="-4"/>
        </w:rPr>
        <w:t xml:space="preserve"> </w:t>
      </w:r>
      <w:r>
        <w:t>agencies</w:t>
      </w:r>
      <w:r>
        <w:rPr>
          <w:spacing w:val="-4"/>
        </w:rPr>
        <w:t xml:space="preserve"> </w:t>
      </w:r>
      <w:r>
        <w:t>and</w:t>
      </w:r>
      <w:r>
        <w:rPr>
          <w:spacing w:val="-3"/>
        </w:rPr>
        <w:t xml:space="preserve"> </w:t>
      </w:r>
      <w:r>
        <w:t>Local Agreements or the California Fire Assistance Agreement (CFAA) to support the appropriate payment and billing procedures.</w:t>
      </w:r>
    </w:p>
    <w:p w14:paraId="2BE92072" w14:textId="77777777" w:rsidR="002F38B0" w:rsidRDefault="002F38B0">
      <w:pPr>
        <w:pStyle w:val="BodyText"/>
        <w:spacing w:before="10"/>
        <w:rPr>
          <w:sz w:val="21"/>
        </w:rPr>
      </w:pPr>
    </w:p>
    <w:p w14:paraId="0A0B403F" w14:textId="77777777" w:rsidR="002F38B0" w:rsidRDefault="00540F51" w:rsidP="7BD148E6">
      <w:pPr>
        <w:pStyle w:val="BodyText"/>
        <w:rPr>
          <w:b/>
          <w:bCs/>
        </w:rPr>
      </w:pPr>
      <w:bookmarkStart w:id="14" w:name="Forms_Required_for_Local_Cooperative_Fir"/>
      <w:bookmarkEnd w:id="14"/>
      <w:r w:rsidRPr="7BD148E6">
        <w:rPr>
          <w:b/>
          <w:bCs/>
        </w:rPr>
        <w:t>Forms</w:t>
      </w:r>
      <w:r w:rsidRPr="7BD148E6">
        <w:rPr>
          <w:b/>
          <w:bCs/>
          <w:spacing w:val="-5"/>
        </w:rPr>
        <w:t xml:space="preserve"> </w:t>
      </w:r>
      <w:r w:rsidRPr="7BD148E6">
        <w:rPr>
          <w:b/>
          <w:bCs/>
        </w:rPr>
        <w:t>Required</w:t>
      </w:r>
      <w:r w:rsidRPr="7BD148E6">
        <w:rPr>
          <w:b/>
          <w:bCs/>
          <w:spacing w:val="-3"/>
        </w:rPr>
        <w:t xml:space="preserve"> </w:t>
      </w:r>
      <w:r w:rsidRPr="7BD148E6">
        <w:rPr>
          <w:b/>
          <w:bCs/>
        </w:rPr>
        <w:t>for</w:t>
      </w:r>
      <w:r w:rsidRPr="7BD148E6">
        <w:rPr>
          <w:b/>
          <w:bCs/>
          <w:spacing w:val="-3"/>
        </w:rPr>
        <w:t xml:space="preserve"> </w:t>
      </w:r>
      <w:r w:rsidRPr="7BD148E6">
        <w:rPr>
          <w:b/>
          <w:bCs/>
        </w:rPr>
        <w:t>Local</w:t>
      </w:r>
      <w:r w:rsidRPr="7BD148E6">
        <w:rPr>
          <w:b/>
          <w:bCs/>
          <w:spacing w:val="-2"/>
        </w:rPr>
        <w:t xml:space="preserve"> </w:t>
      </w:r>
      <w:r w:rsidRPr="7BD148E6">
        <w:rPr>
          <w:b/>
          <w:bCs/>
        </w:rPr>
        <w:t>Cooperative</w:t>
      </w:r>
      <w:r w:rsidRPr="7BD148E6">
        <w:rPr>
          <w:b/>
          <w:bCs/>
          <w:spacing w:val="-2"/>
        </w:rPr>
        <w:t xml:space="preserve"> </w:t>
      </w:r>
      <w:r w:rsidRPr="7BD148E6">
        <w:rPr>
          <w:b/>
          <w:bCs/>
        </w:rPr>
        <w:t>Fire</w:t>
      </w:r>
      <w:r w:rsidRPr="7BD148E6">
        <w:rPr>
          <w:b/>
          <w:bCs/>
          <w:spacing w:val="-4"/>
        </w:rPr>
        <w:t xml:space="preserve"> </w:t>
      </w:r>
      <w:r w:rsidRPr="7BD148E6">
        <w:rPr>
          <w:b/>
          <w:bCs/>
        </w:rPr>
        <w:t>Department</w:t>
      </w:r>
      <w:r w:rsidRPr="7BD148E6">
        <w:rPr>
          <w:b/>
          <w:bCs/>
          <w:spacing w:val="-4"/>
        </w:rPr>
        <w:t xml:space="preserve"> </w:t>
      </w:r>
      <w:r w:rsidRPr="7BD148E6">
        <w:rPr>
          <w:b/>
          <w:bCs/>
          <w:spacing w:val="-2"/>
        </w:rPr>
        <w:t>Personnel</w:t>
      </w:r>
    </w:p>
    <w:p w14:paraId="6CAC652F" w14:textId="77777777" w:rsidR="002F38B0" w:rsidRDefault="002F38B0">
      <w:pPr>
        <w:pStyle w:val="BodyText"/>
        <w:rPr>
          <w:b/>
        </w:rPr>
      </w:pPr>
    </w:p>
    <w:p w14:paraId="2CB2B409" w14:textId="233BD36F" w:rsidR="002F38B0" w:rsidRDefault="00540F51">
      <w:pPr>
        <w:pStyle w:val="BodyText"/>
        <w:ind w:left="120" w:right="175"/>
      </w:pPr>
      <w:r>
        <w:t xml:space="preserve">It is important for the administrative support staff and/or FSC to understand what agreement the resource was mobilized </w:t>
      </w:r>
      <w:r w:rsidR="00FC497D">
        <w:t>under,</w:t>
      </w:r>
      <w:r>
        <w:t xml:space="preserve"> and the appropriate documentation required.</w:t>
      </w:r>
      <w:r>
        <w:rPr>
          <w:spacing w:val="40"/>
        </w:rPr>
        <w:t xml:space="preserve"> </w:t>
      </w:r>
      <w:r w:rsidR="00F63335">
        <w:rPr>
          <w:spacing w:val="40"/>
        </w:rPr>
        <w:t xml:space="preserve"> </w:t>
      </w:r>
      <w:r>
        <w:t>The</w:t>
      </w:r>
      <w:r>
        <w:rPr>
          <w:spacing w:val="-4"/>
        </w:rPr>
        <w:t xml:space="preserve"> </w:t>
      </w:r>
      <w:r>
        <w:t>following</w:t>
      </w:r>
      <w:r>
        <w:rPr>
          <w:spacing w:val="-2"/>
        </w:rPr>
        <w:t xml:space="preserve"> </w:t>
      </w:r>
      <w:r>
        <w:t>forms</w:t>
      </w:r>
      <w:r>
        <w:rPr>
          <w:spacing w:val="-3"/>
        </w:rPr>
        <w:t xml:space="preserve"> </w:t>
      </w:r>
      <w:r>
        <w:t>assure</w:t>
      </w:r>
      <w:r>
        <w:rPr>
          <w:spacing w:val="-2"/>
        </w:rPr>
        <w:t xml:space="preserve"> </w:t>
      </w:r>
      <w:r>
        <w:t>a</w:t>
      </w:r>
      <w:r>
        <w:rPr>
          <w:spacing w:val="-2"/>
        </w:rPr>
        <w:t xml:space="preserve"> </w:t>
      </w:r>
      <w:r>
        <w:t>clear</w:t>
      </w:r>
      <w:r>
        <w:rPr>
          <w:spacing w:val="-6"/>
        </w:rPr>
        <w:t xml:space="preserve"> </w:t>
      </w:r>
      <w:r>
        <w:t>distinction</w:t>
      </w:r>
      <w:r>
        <w:rPr>
          <w:spacing w:val="-4"/>
        </w:rPr>
        <w:t xml:space="preserve"> </w:t>
      </w:r>
      <w:r>
        <w:t>between</w:t>
      </w:r>
      <w:r>
        <w:rPr>
          <w:spacing w:val="-4"/>
        </w:rPr>
        <w:t xml:space="preserve"> </w:t>
      </w:r>
      <w:r>
        <w:t>local</w:t>
      </w:r>
      <w:r>
        <w:rPr>
          <w:spacing w:val="-3"/>
        </w:rPr>
        <w:t xml:space="preserve"> </w:t>
      </w:r>
      <w:r>
        <w:t>agreements</w:t>
      </w:r>
      <w:r>
        <w:rPr>
          <w:spacing w:val="-5"/>
        </w:rPr>
        <w:t xml:space="preserve"> </w:t>
      </w:r>
      <w:r>
        <w:t>and California Fire Assistance Agreement (CFAA) to support the appropriate billing and payment procedures.</w:t>
      </w:r>
      <w:r>
        <w:rPr>
          <w:spacing w:val="40"/>
        </w:rPr>
        <w:t xml:space="preserve"> </w:t>
      </w:r>
      <w:r w:rsidR="00F63335">
        <w:rPr>
          <w:spacing w:val="40"/>
        </w:rPr>
        <w:t xml:space="preserve"> </w:t>
      </w:r>
      <w:r>
        <w:t>There are no payment documents that need to be signed for resources mobilized under the California Master Cooperative Wildland Fire Management Agreement (CFMA) (CAL FIRE resources).</w:t>
      </w:r>
    </w:p>
    <w:p w14:paraId="3A8BB6BC" w14:textId="77777777" w:rsidR="00821833" w:rsidRDefault="00821833" w:rsidP="009D6214">
      <w:pPr>
        <w:pStyle w:val="ListParagraph"/>
        <w:tabs>
          <w:tab w:val="left" w:pos="479"/>
          <w:tab w:val="left" w:pos="480"/>
        </w:tabs>
        <w:spacing w:before="78"/>
        <w:ind w:left="480" w:firstLine="0"/>
        <w:rPr>
          <w:rFonts w:ascii="Times New Roman" w:hAnsi="Times New Roman"/>
          <w:b/>
          <w:sz w:val="24"/>
          <w:highlight w:val="yellow"/>
        </w:rPr>
      </w:pPr>
    </w:p>
    <w:p w14:paraId="5CE52B84" w14:textId="486735E7" w:rsidR="002F38B0" w:rsidRPr="00F8561E" w:rsidRDefault="00540F51" w:rsidP="2BC0667A">
      <w:pPr>
        <w:pStyle w:val="ListParagraph"/>
        <w:numPr>
          <w:ilvl w:val="0"/>
          <w:numId w:val="9"/>
        </w:numPr>
        <w:tabs>
          <w:tab w:val="left" w:pos="479"/>
          <w:tab w:val="left" w:pos="480"/>
        </w:tabs>
        <w:spacing w:before="78"/>
        <w:ind w:hanging="361"/>
        <w:rPr>
          <w:rFonts w:ascii="Times New Roman" w:hAnsi="Times New Roman"/>
          <w:b/>
          <w:bCs/>
          <w:sz w:val="24"/>
          <w:szCs w:val="24"/>
        </w:rPr>
      </w:pPr>
      <w:r w:rsidRPr="2BC0667A">
        <w:rPr>
          <w:rFonts w:ascii="Times New Roman" w:hAnsi="Times New Roman"/>
          <w:b/>
          <w:bCs/>
          <w:sz w:val="24"/>
          <w:szCs w:val="24"/>
        </w:rPr>
        <w:t>CAL</w:t>
      </w:r>
      <w:r w:rsidRPr="2BC0667A">
        <w:rPr>
          <w:rFonts w:ascii="Times New Roman" w:hAnsi="Times New Roman"/>
          <w:b/>
          <w:bCs/>
          <w:spacing w:val="-2"/>
          <w:sz w:val="24"/>
          <w:szCs w:val="24"/>
        </w:rPr>
        <w:t xml:space="preserve"> </w:t>
      </w:r>
      <w:proofErr w:type="gramStart"/>
      <w:r w:rsidRPr="2BC0667A">
        <w:rPr>
          <w:rFonts w:ascii="Times New Roman" w:hAnsi="Times New Roman"/>
          <w:b/>
          <w:bCs/>
          <w:sz w:val="24"/>
          <w:szCs w:val="24"/>
        </w:rPr>
        <w:t>OES</w:t>
      </w:r>
      <w:r w:rsidRPr="2BC0667A">
        <w:rPr>
          <w:rFonts w:ascii="Times New Roman" w:hAnsi="Times New Roman"/>
          <w:b/>
          <w:bCs/>
          <w:spacing w:val="-2"/>
          <w:sz w:val="24"/>
          <w:szCs w:val="24"/>
        </w:rPr>
        <w:t xml:space="preserve"> </w:t>
      </w:r>
      <w:r w:rsidRPr="2BC0667A">
        <w:rPr>
          <w:rFonts w:ascii="Times New Roman" w:hAnsi="Times New Roman"/>
          <w:b/>
          <w:bCs/>
          <w:sz w:val="24"/>
          <w:szCs w:val="24"/>
        </w:rPr>
        <w:t>Form</w:t>
      </w:r>
      <w:proofErr w:type="gramEnd"/>
      <w:r w:rsidRPr="2BC0667A">
        <w:rPr>
          <w:rFonts w:ascii="Times New Roman" w:hAnsi="Times New Roman"/>
          <w:b/>
          <w:bCs/>
          <w:spacing w:val="-2"/>
          <w:sz w:val="24"/>
          <w:szCs w:val="24"/>
        </w:rPr>
        <w:t xml:space="preserve"> </w:t>
      </w:r>
      <w:r w:rsidRPr="2BC0667A">
        <w:rPr>
          <w:rFonts w:ascii="Times New Roman" w:hAnsi="Times New Roman"/>
          <w:b/>
          <w:bCs/>
          <w:sz w:val="24"/>
          <w:szCs w:val="24"/>
        </w:rPr>
        <w:t>F-</w:t>
      </w:r>
      <w:r w:rsidRPr="2BC0667A">
        <w:rPr>
          <w:rFonts w:ascii="Times New Roman" w:hAnsi="Times New Roman"/>
          <w:b/>
          <w:bCs/>
          <w:spacing w:val="-5"/>
          <w:sz w:val="24"/>
          <w:szCs w:val="24"/>
        </w:rPr>
        <w:t>42- Electronic version MARS</w:t>
      </w:r>
    </w:p>
    <w:p w14:paraId="5EC35492" w14:textId="77777777" w:rsidR="002F38B0" w:rsidRPr="00F8561E" w:rsidRDefault="002F38B0">
      <w:pPr>
        <w:pStyle w:val="BodyText"/>
        <w:spacing w:before="1"/>
        <w:rPr>
          <w:rFonts w:ascii="Times New Roman"/>
          <w:b/>
        </w:rPr>
      </w:pPr>
    </w:p>
    <w:p w14:paraId="60CEB758" w14:textId="492B0079" w:rsidR="00F8561E" w:rsidRDefault="00540F51" w:rsidP="00F8561E">
      <w:pPr>
        <w:pStyle w:val="BodyText"/>
        <w:ind w:left="119" w:right="393"/>
      </w:pPr>
      <w:r w:rsidRPr="00F8561E">
        <w:t>The CFAA requires the use of the California Emergency Management Agency (CAL- OES)</w:t>
      </w:r>
      <w:r w:rsidRPr="00F8561E">
        <w:rPr>
          <w:spacing w:val="-3"/>
        </w:rPr>
        <w:t xml:space="preserve"> </w:t>
      </w:r>
      <w:r w:rsidRPr="00F8561E">
        <w:t>Form</w:t>
      </w:r>
      <w:r w:rsidRPr="00F8561E">
        <w:rPr>
          <w:spacing w:val="-3"/>
        </w:rPr>
        <w:t xml:space="preserve"> </w:t>
      </w:r>
      <w:r w:rsidRPr="00F8561E">
        <w:t>F-42</w:t>
      </w:r>
      <w:r w:rsidRPr="00F8561E">
        <w:rPr>
          <w:spacing w:val="-1"/>
        </w:rPr>
        <w:t xml:space="preserve"> </w:t>
      </w:r>
      <w:r w:rsidRPr="00F8561E">
        <w:t>for</w:t>
      </w:r>
      <w:r w:rsidRPr="00F8561E">
        <w:rPr>
          <w:spacing w:val="-3"/>
        </w:rPr>
        <w:t xml:space="preserve"> </w:t>
      </w:r>
      <w:r w:rsidRPr="00F8561E">
        <w:t>all</w:t>
      </w:r>
      <w:r w:rsidRPr="00F8561E">
        <w:rPr>
          <w:spacing w:val="-5"/>
        </w:rPr>
        <w:t xml:space="preserve"> </w:t>
      </w:r>
      <w:r w:rsidRPr="00F8561E">
        <w:t>personnel</w:t>
      </w:r>
      <w:r w:rsidRPr="00F8561E">
        <w:rPr>
          <w:spacing w:val="-2"/>
        </w:rPr>
        <w:t xml:space="preserve"> </w:t>
      </w:r>
      <w:r w:rsidRPr="00F8561E">
        <w:t>that</w:t>
      </w:r>
      <w:r w:rsidRPr="00F8561E">
        <w:rPr>
          <w:spacing w:val="-4"/>
        </w:rPr>
        <w:t xml:space="preserve"> </w:t>
      </w:r>
      <w:r w:rsidRPr="00F8561E">
        <w:t>are</w:t>
      </w:r>
      <w:r w:rsidRPr="00F8561E">
        <w:rPr>
          <w:spacing w:val="-3"/>
        </w:rPr>
        <w:t xml:space="preserve"> </w:t>
      </w:r>
      <w:r w:rsidRPr="00F8561E">
        <w:t>mobilized</w:t>
      </w:r>
      <w:r w:rsidRPr="00F8561E">
        <w:rPr>
          <w:spacing w:val="-1"/>
        </w:rPr>
        <w:t xml:space="preserve"> </w:t>
      </w:r>
      <w:r w:rsidRPr="00F8561E">
        <w:t>under</w:t>
      </w:r>
      <w:r w:rsidRPr="00F8561E">
        <w:rPr>
          <w:spacing w:val="-3"/>
        </w:rPr>
        <w:t xml:space="preserve"> </w:t>
      </w:r>
      <w:r w:rsidRPr="00F8561E">
        <w:t>this</w:t>
      </w:r>
      <w:r w:rsidRPr="00F8561E">
        <w:rPr>
          <w:spacing w:val="-2"/>
        </w:rPr>
        <w:t xml:space="preserve"> </w:t>
      </w:r>
      <w:r w:rsidRPr="00F8561E">
        <w:t>agreement.</w:t>
      </w:r>
      <w:r w:rsidRPr="00F8561E">
        <w:rPr>
          <w:spacing w:val="40"/>
        </w:rPr>
        <w:t xml:space="preserve"> </w:t>
      </w:r>
      <w:r w:rsidR="00F63335">
        <w:rPr>
          <w:spacing w:val="40"/>
        </w:rPr>
        <w:t xml:space="preserve"> </w:t>
      </w:r>
      <w:r w:rsidRPr="00F8561E">
        <w:t>The</w:t>
      </w:r>
      <w:r w:rsidRPr="00F8561E">
        <w:rPr>
          <w:spacing w:val="-3"/>
        </w:rPr>
        <w:t xml:space="preserve"> </w:t>
      </w:r>
      <w:r w:rsidRPr="00F8561E">
        <w:t>Form F-42 must be signed</w:t>
      </w:r>
      <w:r w:rsidR="00170330" w:rsidRPr="00F8561E">
        <w:t xml:space="preserve"> (hardcopy or electronically through MARS system)</w:t>
      </w:r>
      <w:r w:rsidRPr="00F8561E">
        <w:t xml:space="preserve"> by designated incident personnel (IC or FSC) and the on-scene CAL OES agency representative, if assigned.</w:t>
      </w:r>
      <w:r w:rsidRPr="00F8561E">
        <w:rPr>
          <w:spacing w:val="40"/>
        </w:rPr>
        <w:t xml:space="preserve"> </w:t>
      </w:r>
      <w:r w:rsidR="00F63335">
        <w:rPr>
          <w:spacing w:val="40"/>
        </w:rPr>
        <w:t xml:space="preserve"> </w:t>
      </w:r>
      <w:r w:rsidRPr="00F8561E">
        <w:t>See the following website for a blank template and instructions:</w:t>
      </w:r>
      <w:r w:rsidRPr="00F8561E">
        <w:rPr>
          <w:spacing w:val="40"/>
        </w:rPr>
        <w:t xml:space="preserve"> </w:t>
      </w:r>
      <w:hyperlink r:id="rId20">
        <w:r w:rsidRPr="00F8561E">
          <w:rPr>
            <w:color w:val="0000FF"/>
            <w:u w:val="single" w:color="0000FF"/>
          </w:rPr>
          <w:t>http://www.caloes.ca.gov/Cal-OES-Divisions/Fire-Rescue</w:t>
        </w:r>
      </w:hyperlink>
      <w:r w:rsidRPr="00F8561E">
        <w:t>.</w:t>
      </w:r>
    </w:p>
    <w:p w14:paraId="7B2BB62D" w14:textId="77777777" w:rsidR="00F8561E" w:rsidRDefault="00F8561E" w:rsidP="00F8561E">
      <w:pPr>
        <w:pStyle w:val="BodyText"/>
        <w:ind w:left="119" w:right="393"/>
      </w:pPr>
    </w:p>
    <w:p w14:paraId="70915D4D" w14:textId="77777777" w:rsidR="002F38B0" w:rsidRDefault="002F38B0">
      <w:pPr>
        <w:sectPr w:rsidR="002F38B0">
          <w:footerReference w:type="default" r:id="rId21"/>
          <w:pgSz w:w="12240" w:h="15840"/>
          <w:pgMar w:top="1360" w:right="1320" w:bottom="980" w:left="1320" w:header="0" w:footer="788" w:gutter="0"/>
          <w:cols w:space="720"/>
        </w:sectPr>
      </w:pPr>
    </w:p>
    <w:p w14:paraId="7724DCB4" w14:textId="4612D943" w:rsidR="002F38B0" w:rsidRDefault="003842D7">
      <w:pPr>
        <w:pStyle w:val="Heading1"/>
      </w:pPr>
      <w:bookmarkStart w:id="15" w:name="Length_of_Assignment_and_Days_Off"/>
      <w:bookmarkStart w:id="16" w:name="ACQUISITIONS"/>
      <w:bookmarkStart w:id="17" w:name="_Toc137465990"/>
      <w:bookmarkEnd w:id="15"/>
      <w:bookmarkEnd w:id="16"/>
      <w:r>
        <w:rPr>
          <w:color w:val="365F91"/>
          <w:spacing w:val="-2"/>
        </w:rPr>
        <w:lastRenderedPageBreak/>
        <w:t>PROCUREMENT</w:t>
      </w:r>
      <w:bookmarkEnd w:id="17"/>
    </w:p>
    <w:p w14:paraId="5C33DEFF" w14:textId="77777777" w:rsidR="002F38B0" w:rsidRDefault="002F38B0">
      <w:pPr>
        <w:pStyle w:val="BodyText"/>
        <w:spacing w:before="4"/>
        <w:rPr>
          <w:rFonts w:ascii="Cambria"/>
          <w:b/>
          <w:sz w:val="31"/>
        </w:rPr>
      </w:pPr>
    </w:p>
    <w:p w14:paraId="4CFED559" w14:textId="77777777" w:rsidR="002F38B0" w:rsidRDefault="00540F51">
      <w:pPr>
        <w:ind w:left="120"/>
        <w:rPr>
          <w:b/>
          <w:sz w:val="24"/>
        </w:rPr>
      </w:pPr>
      <w:bookmarkStart w:id="18" w:name="VIRTUAL_INCIDENT_PROCUREMENT_(VIPR)_PROG"/>
      <w:bookmarkEnd w:id="18"/>
      <w:r>
        <w:rPr>
          <w:b/>
          <w:sz w:val="24"/>
        </w:rPr>
        <w:t>VIRTUAL</w:t>
      </w:r>
      <w:r>
        <w:rPr>
          <w:b/>
          <w:spacing w:val="-7"/>
          <w:sz w:val="24"/>
        </w:rPr>
        <w:t xml:space="preserve"> </w:t>
      </w:r>
      <w:r>
        <w:rPr>
          <w:b/>
          <w:sz w:val="24"/>
        </w:rPr>
        <w:t>INCIDENT</w:t>
      </w:r>
      <w:r>
        <w:rPr>
          <w:b/>
          <w:spacing w:val="-4"/>
          <w:sz w:val="24"/>
        </w:rPr>
        <w:t xml:space="preserve"> </w:t>
      </w:r>
      <w:r>
        <w:rPr>
          <w:b/>
          <w:sz w:val="24"/>
        </w:rPr>
        <w:t>PROCUREMENT</w:t>
      </w:r>
      <w:r>
        <w:rPr>
          <w:b/>
          <w:spacing w:val="-2"/>
          <w:sz w:val="24"/>
        </w:rPr>
        <w:t xml:space="preserve"> </w:t>
      </w:r>
      <w:r w:rsidRPr="00633BA0">
        <w:rPr>
          <w:b/>
          <w:sz w:val="24"/>
        </w:rPr>
        <w:t>(VIPR)</w:t>
      </w:r>
      <w:r w:rsidRPr="00633BA0">
        <w:rPr>
          <w:b/>
          <w:spacing w:val="-4"/>
          <w:sz w:val="24"/>
        </w:rPr>
        <w:t xml:space="preserve"> </w:t>
      </w:r>
      <w:r w:rsidRPr="00633BA0">
        <w:rPr>
          <w:b/>
          <w:spacing w:val="-2"/>
          <w:sz w:val="24"/>
        </w:rPr>
        <w:t>PROGRAM</w:t>
      </w:r>
    </w:p>
    <w:p w14:paraId="674B82B5" w14:textId="77777777" w:rsidR="002F38B0" w:rsidRDefault="002F38B0">
      <w:pPr>
        <w:pStyle w:val="BodyText"/>
        <w:rPr>
          <w:b/>
        </w:rPr>
      </w:pPr>
    </w:p>
    <w:p w14:paraId="65501F72" w14:textId="77777777" w:rsidR="00815924" w:rsidRPr="00815924" w:rsidRDefault="00540F51" w:rsidP="7BD148E6">
      <w:pPr>
        <w:pStyle w:val="BodyText"/>
        <w:spacing w:before="1"/>
        <w:ind w:left="120"/>
        <w:rPr>
          <w:color w:val="0000FF"/>
          <w:highlight w:val="yellow"/>
          <w:u w:val="single"/>
        </w:rPr>
      </w:pPr>
      <w:r>
        <w:t>Information</w:t>
      </w:r>
      <w:r>
        <w:rPr>
          <w:spacing w:val="-3"/>
        </w:rPr>
        <w:t xml:space="preserve"> </w:t>
      </w:r>
      <w:r>
        <w:t>on</w:t>
      </w:r>
      <w:r>
        <w:rPr>
          <w:spacing w:val="-3"/>
        </w:rPr>
        <w:t xml:space="preserve"> </w:t>
      </w:r>
      <w:r>
        <w:t>the</w:t>
      </w:r>
      <w:r>
        <w:rPr>
          <w:spacing w:val="-3"/>
        </w:rPr>
        <w:t xml:space="preserve"> </w:t>
      </w:r>
      <w:ins w:id="19" w:author="Kellett, Clare - FS, CA" w:date="2023-06-16T10:56:00Z" w16du:dateUtc="2023-06-16T10:56:00Z">
        <w:r w:rsidR="7BD148E6">
          <w:t xml:space="preserve">R5 </w:t>
        </w:r>
      </w:ins>
      <w:r>
        <w:t>VIPR</w:t>
      </w:r>
      <w:r>
        <w:rPr>
          <w:spacing w:val="-4"/>
        </w:rPr>
        <w:t xml:space="preserve"> </w:t>
      </w:r>
      <w:r>
        <w:t>Program</w:t>
      </w:r>
      <w:r>
        <w:rPr>
          <w:spacing w:val="-2"/>
        </w:rPr>
        <w:t xml:space="preserve"> </w:t>
      </w:r>
      <w:r>
        <w:t>can</w:t>
      </w:r>
      <w:r>
        <w:rPr>
          <w:spacing w:val="-5"/>
        </w:rPr>
        <w:t xml:space="preserve"> </w:t>
      </w:r>
      <w:r>
        <w:t>be</w:t>
      </w:r>
      <w:r>
        <w:rPr>
          <w:spacing w:val="-5"/>
        </w:rPr>
        <w:t xml:space="preserve"> </w:t>
      </w:r>
      <w:r>
        <w:t>found</w:t>
      </w:r>
      <w:r>
        <w:rPr>
          <w:spacing w:val="-3"/>
        </w:rPr>
        <w:t xml:space="preserve"> </w:t>
      </w:r>
      <w:r>
        <w:t>on</w:t>
      </w:r>
      <w:r>
        <w:rPr>
          <w:spacing w:val="-3"/>
        </w:rPr>
        <w:t xml:space="preserve"> </w:t>
      </w:r>
      <w:r>
        <w:t>the</w:t>
      </w:r>
      <w:r>
        <w:rPr>
          <w:spacing w:val="-3"/>
        </w:rPr>
        <w:t xml:space="preserve"> </w:t>
      </w:r>
      <w:r>
        <w:t>following</w:t>
      </w:r>
      <w:r>
        <w:rPr>
          <w:spacing w:val="-3"/>
        </w:rPr>
        <w:t xml:space="preserve"> </w:t>
      </w:r>
      <w:r>
        <w:t xml:space="preserve">website: </w:t>
      </w:r>
      <w:r w:rsidR="00815924">
        <w:rPr>
          <w:color w:val="0000FF"/>
          <w:u w:val="single"/>
        </w:rPr>
        <w:fldChar w:fldCharType="begin"/>
      </w:r>
      <w:r w:rsidR="00815924">
        <w:rPr>
          <w:color w:val="0000FF"/>
          <w:u w:val="single"/>
        </w:rPr>
        <w:instrText>HYPERLINK "</w:instrText>
      </w:r>
      <w:r w:rsidR="00815924" w:rsidRPr="00815924">
        <w:rPr>
          <w:color w:val="0000FF"/>
          <w:u w:val="single"/>
        </w:rPr>
        <w:instrText>https://www.fs.usda.gov/r05/fire/management/incident-procurement</w:instrText>
      </w:r>
    </w:p>
    <w:p w14:paraId="4DD3468F" w14:textId="77777777" w:rsidR="00815924" w:rsidRPr="005163AB" w:rsidRDefault="00815924" w:rsidP="7BD148E6">
      <w:pPr>
        <w:pStyle w:val="BodyText"/>
        <w:spacing w:before="1"/>
        <w:ind w:left="120"/>
        <w:rPr>
          <w:rStyle w:val="Hyperlink"/>
          <w:highlight w:val="yellow"/>
        </w:rPr>
      </w:pPr>
      <w:r>
        <w:rPr>
          <w:color w:val="0000FF"/>
          <w:u w:val="single"/>
        </w:rPr>
        <w:instrText>"</w:instrText>
      </w:r>
      <w:r>
        <w:rPr>
          <w:color w:val="0000FF"/>
          <w:u w:val="single"/>
        </w:rPr>
      </w:r>
      <w:r>
        <w:rPr>
          <w:color w:val="0000FF"/>
          <w:u w:val="single"/>
        </w:rPr>
        <w:fldChar w:fldCharType="separate"/>
      </w:r>
      <w:r w:rsidRPr="005163AB">
        <w:rPr>
          <w:rStyle w:val="Hyperlink"/>
        </w:rPr>
        <w:t>https://www.fs.usda.gov/r05/fire/management/incident-procurement</w:t>
      </w:r>
    </w:p>
    <w:p w14:paraId="43152F86" w14:textId="3D46B63D" w:rsidR="002F38B0" w:rsidRDefault="00815924" w:rsidP="7BD148E6">
      <w:pPr>
        <w:pStyle w:val="BodyText"/>
        <w:spacing w:before="11"/>
        <w:rPr>
          <w:sz w:val="15"/>
          <w:szCs w:val="15"/>
          <w:highlight w:val="yellow"/>
        </w:rPr>
      </w:pPr>
      <w:r>
        <w:rPr>
          <w:color w:val="0000FF"/>
          <w:u w:val="single"/>
        </w:rPr>
        <w:fldChar w:fldCharType="end"/>
      </w:r>
    </w:p>
    <w:p w14:paraId="1ECCFA54" w14:textId="1B07A16E" w:rsidR="002F38B0" w:rsidRDefault="00540F51">
      <w:pPr>
        <w:pStyle w:val="BodyText"/>
        <w:spacing w:before="92"/>
        <w:ind w:left="119" w:right="163"/>
      </w:pPr>
      <w:r>
        <w:t>VIPR</w:t>
      </w:r>
      <w:r>
        <w:rPr>
          <w:spacing w:val="-5"/>
        </w:rPr>
        <w:t xml:space="preserve"> </w:t>
      </w:r>
      <w:r>
        <w:t>is</w:t>
      </w:r>
      <w:r>
        <w:rPr>
          <w:spacing w:val="-4"/>
        </w:rPr>
        <w:t xml:space="preserve"> </w:t>
      </w:r>
      <w:r>
        <w:t>a</w:t>
      </w:r>
      <w:r>
        <w:rPr>
          <w:spacing w:val="-3"/>
        </w:rPr>
        <w:t xml:space="preserve"> </w:t>
      </w:r>
      <w:r>
        <w:t>web-based</w:t>
      </w:r>
      <w:r>
        <w:rPr>
          <w:spacing w:val="-3"/>
        </w:rPr>
        <w:t xml:space="preserve"> </w:t>
      </w:r>
      <w:r>
        <w:t>Forest</w:t>
      </w:r>
      <w:r>
        <w:rPr>
          <w:spacing w:val="-3"/>
        </w:rPr>
        <w:t xml:space="preserve"> </w:t>
      </w:r>
      <w:r>
        <w:t>Service</w:t>
      </w:r>
      <w:r>
        <w:rPr>
          <w:spacing w:val="-3"/>
        </w:rPr>
        <w:t xml:space="preserve"> </w:t>
      </w:r>
      <w:r>
        <w:t>application</w:t>
      </w:r>
      <w:r>
        <w:rPr>
          <w:spacing w:val="-3"/>
        </w:rPr>
        <w:t xml:space="preserve"> </w:t>
      </w:r>
      <w:r>
        <w:t>designed</w:t>
      </w:r>
      <w:r>
        <w:rPr>
          <w:spacing w:val="-3"/>
        </w:rPr>
        <w:t xml:space="preserve"> </w:t>
      </w:r>
      <w:r>
        <w:t>to</w:t>
      </w:r>
      <w:r>
        <w:rPr>
          <w:spacing w:val="-3"/>
        </w:rPr>
        <w:t xml:space="preserve"> </w:t>
      </w:r>
      <w:r>
        <w:t>award</w:t>
      </w:r>
      <w:r>
        <w:rPr>
          <w:spacing w:val="-5"/>
        </w:rPr>
        <w:t xml:space="preserve"> </w:t>
      </w:r>
      <w:r>
        <w:t>preseason</w:t>
      </w:r>
      <w:r>
        <w:rPr>
          <w:spacing w:val="-3"/>
        </w:rPr>
        <w:t xml:space="preserve"> </w:t>
      </w:r>
      <w:r>
        <w:t>Incident Blanket</w:t>
      </w:r>
      <w:r>
        <w:rPr>
          <w:spacing w:val="-4"/>
        </w:rPr>
        <w:t xml:space="preserve"> </w:t>
      </w:r>
      <w:r>
        <w:t>Purchase</w:t>
      </w:r>
      <w:r>
        <w:rPr>
          <w:spacing w:val="-3"/>
        </w:rPr>
        <w:t xml:space="preserve"> </w:t>
      </w:r>
      <w:r>
        <w:t>Agreements</w:t>
      </w:r>
      <w:r w:rsidR="0046276B">
        <w:t xml:space="preserve">:  </w:t>
      </w:r>
    </w:p>
    <w:p w14:paraId="38AC2968" w14:textId="77777777" w:rsidR="002F38B0" w:rsidRDefault="002F38B0">
      <w:pPr>
        <w:pStyle w:val="BodyText"/>
      </w:pPr>
    </w:p>
    <w:p w14:paraId="3FBD39CC" w14:textId="7290AAF5" w:rsidR="002F38B0" w:rsidRDefault="007148B0">
      <w:pPr>
        <w:ind w:left="119"/>
        <w:rPr>
          <w:b/>
          <w:sz w:val="24"/>
        </w:rPr>
      </w:pPr>
      <w:bookmarkStart w:id="20" w:name="Incident_Blanket_Purchase_Agreements_(IB"/>
      <w:bookmarkEnd w:id="20"/>
      <w:r>
        <w:rPr>
          <w:b/>
          <w:sz w:val="24"/>
        </w:rPr>
        <w:t>INCIDENT BLANKET PURCHASE AGREEMENTS</w:t>
      </w:r>
      <w:r w:rsidR="00540F51">
        <w:rPr>
          <w:b/>
          <w:spacing w:val="-3"/>
          <w:sz w:val="24"/>
        </w:rPr>
        <w:t xml:space="preserve"> </w:t>
      </w:r>
      <w:r w:rsidR="00540F51">
        <w:rPr>
          <w:b/>
          <w:spacing w:val="-2"/>
          <w:sz w:val="24"/>
        </w:rPr>
        <w:t>(IBPA)</w:t>
      </w:r>
    </w:p>
    <w:p w14:paraId="595F17BB" w14:textId="711070E0" w:rsidR="002F38B0" w:rsidRPr="007148B0" w:rsidRDefault="00540F51">
      <w:pPr>
        <w:pStyle w:val="BodyText"/>
        <w:ind w:left="119"/>
        <w:rPr>
          <w:color w:val="548DD4" w:themeColor="text2" w:themeTint="99"/>
          <w:spacing w:val="-2"/>
          <w:u w:val="single" w:color="0000FF"/>
        </w:rPr>
      </w:pPr>
      <w:r>
        <w:t>Information</w:t>
      </w:r>
      <w:r>
        <w:rPr>
          <w:spacing w:val="-3"/>
        </w:rPr>
        <w:t xml:space="preserve"> </w:t>
      </w:r>
      <w:r>
        <w:t>on</w:t>
      </w:r>
      <w:r>
        <w:rPr>
          <w:spacing w:val="-3"/>
        </w:rPr>
        <w:t xml:space="preserve"> </w:t>
      </w:r>
      <w:r w:rsidR="00D159EE">
        <w:t>preseason</w:t>
      </w:r>
      <w:r>
        <w:rPr>
          <w:spacing w:val="-3"/>
        </w:rPr>
        <w:t xml:space="preserve"> </w:t>
      </w:r>
      <w:r>
        <w:t>IBPAs</w:t>
      </w:r>
      <w:r>
        <w:rPr>
          <w:spacing w:val="-4"/>
        </w:rPr>
        <w:t xml:space="preserve"> </w:t>
      </w:r>
      <w:r>
        <w:t>can</w:t>
      </w:r>
      <w:r>
        <w:rPr>
          <w:spacing w:val="-5"/>
        </w:rPr>
        <w:t xml:space="preserve"> </w:t>
      </w:r>
      <w:r>
        <w:t>be</w:t>
      </w:r>
      <w:r>
        <w:rPr>
          <w:spacing w:val="-3"/>
        </w:rPr>
        <w:t xml:space="preserve"> </w:t>
      </w:r>
      <w:r>
        <w:t>found</w:t>
      </w:r>
      <w:r>
        <w:rPr>
          <w:spacing w:val="-5"/>
        </w:rPr>
        <w:t xml:space="preserve"> </w:t>
      </w:r>
      <w:r>
        <w:t>on</w:t>
      </w:r>
      <w:r>
        <w:rPr>
          <w:spacing w:val="-3"/>
        </w:rPr>
        <w:t xml:space="preserve"> </w:t>
      </w:r>
      <w:r>
        <w:t>the</w:t>
      </w:r>
      <w:r>
        <w:rPr>
          <w:spacing w:val="-5"/>
        </w:rPr>
        <w:t xml:space="preserve"> </w:t>
      </w:r>
      <w:r>
        <w:t>following</w:t>
      </w:r>
      <w:r>
        <w:rPr>
          <w:spacing w:val="-3"/>
        </w:rPr>
        <w:t xml:space="preserve"> </w:t>
      </w:r>
      <w:r>
        <w:t xml:space="preserve">website: </w:t>
      </w:r>
      <w:r w:rsidRPr="007148B0">
        <w:rPr>
          <w:color w:val="548DD4" w:themeColor="text2" w:themeTint="99"/>
        </w:rPr>
        <w:fldChar w:fldCharType="begin"/>
      </w:r>
      <w:r w:rsidR="00723857" w:rsidRPr="007148B0">
        <w:rPr>
          <w:color w:val="548DD4" w:themeColor="text2" w:themeTint="99"/>
        </w:rPr>
        <w:instrText xml:space="preserve">HYPERLINK "http://www.fs.usda.gov/business/incident/vipragreements.php" \h </w:instrText>
      </w:r>
      <w:r w:rsidRPr="007148B0">
        <w:rPr>
          <w:color w:val="548DD4" w:themeColor="text2" w:themeTint="99"/>
        </w:rPr>
      </w:r>
      <w:r w:rsidRPr="007148B0">
        <w:rPr>
          <w:color w:val="548DD4" w:themeColor="text2" w:themeTint="99"/>
        </w:rPr>
        <w:fldChar w:fldCharType="separate"/>
      </w:r>
      <w:ins w:id="21" w:author="Kellett, Clare - FS, CA" w:date="2023-06-16T11:15:00Z" w16du:dateUtc="2023-06-16T11:15:00Z">
        <w:r w:rsidR="7BD148E6" w:rsidRPr="007148B0">
          <w:rPr>
            <w:color w:val="548DD4" w:themeColor="text2" w:themeTint="99"/>
            <w:u w:val="single"/>
          </w:rPr>
          <w:t>http://www.fs.usda.gov/business/incident/vipragreements.php</w:t>
        </w:r>
      </w:ins>
      <w:r w:rsidRPr="007148B0">
        <w:rPr>
          <w:color w:val="548DD4" w:themeColor="text2" w:themeTint="99"/>
          <w:spacing w:val="-2"/>
          <w:u w:val="single" w:color="0000FF"/>
        </w:rPr>
        <w:fldChar w:fldCharType="end"/>
      </w:r>
    </w:p>
    <w:p w14:paraId="5DE0C8CC" w14:textId="77777777" w:rsidR="002F38B0" w:rsidRDefault="002F38B0">
      <w:pPr>
        <w:pStyle w:val="BodyText"/>
        <w:rPr>
          <w:sz w:val="20"/>
        </w:rPr>
      </w:pPr>
      <w:bookmarkStart w:id="22" w:name="California_Conservation_Corps_(CCC)_IBPA"/>
      <w:bookmarkEnd w:id="22"/>
    </w:p>
    <w:p w14:paraId="110B395E" w14:textId="60520CB7" w:rsidR="009C001E" w:rsidRDefault="00B02E83">
      <w:pPr>
        <w:spacing w:before="92"/>
        <w:ind w:left="120"/>
        <w:rPr>
          <w:b/>
          <w:sz w:val="24"/>
        </w:rPr>
      </w:pPr>
      <w:r w:rsidRPr="00633BA0">
        <w:rPr>
          <w:b/>
          <w:sz w:val="24"/>
        </w:rPr>
        <w:t>A</w:t>
      </w:r>
      <w:r w:rsidR="007148B0">
        <w:rPr>
          <w:b/>
          <w:sz w:val="24"/>
        </w:rPr>
        <w:t>T INCIDENT MANAGEMENT SUPPORT BRANCH</w:t>
      </w:r>
      <w:r w:rsidRPr="00633BA0">
        <w:rPr>
          <w:b/>
          <w:sz w:val="24"/>
        </w:rPr>
        <w:t xml:space="preserve"> (AIMS)</w:t>
      </w:r>
    </w:p>
    <w:p w14:paraId="1EDCDA56" w14:textId="28A50B63" w:rsidR="009C001E" w:rsidRDefault="00B02E83">
      <w:pPr>
        <w:spacing w:before="92"/>
        <w:ind w:left="120"/>
        <w:rPr>
          <w:bCs/>
          <w:sz w:val="24"/>
        </w:rPr>
      </w:pPr>
      <w:r>
        <w:rPr>
          <w:bCs/>
          <w:sz w:val="24"/>
        </w:rPr>
        <w:t xml:space="preserve">AIMS supports Forest Service Primary jurisdictional incidents only.  They are warranted support for EERA’s, LUA’s, Clerical Support Trailers, &amp; Commercial Agreements.  AIMS process flow chart can be found at: </w:t>
      </w:r>
    </w:p>
    <w:p w14:paraId="5401AE84" w14:textId="6A6880D8" w:rsidR="00B02E83" w:rsidRDefault="009D4205">
      <w:pPr>
        <w:spacing w:before="92"/>
        <w:ind w:left="120"/>
        <w:rPr>
          <w:b/>
          <w:sz w:val="24"/>
        </w:rPr>
      </w:pPr>
      <w:hyperlink r:id="rId22" w:history="1">
        <w:r w:rsidRPr="00E449CA">
          <w:rPr>
            <w:rStyle w:val="Hyperlink"/>
            <w:b/>
            <w:sz w:val="24"/>
          </w:rPr>
          <w:t>https://www.fs.usda.gov/business/incident/aims/</w:t>
        </w:r>
      </w:hyperlink>
    </w:p>
    <w:p w14:paraId="431CB8A8" w14:textId="77777777" w:rsidR="009D4205" w:rsidRDefault="009D4205">
      <w:pPr>
        <w:spacing w:before="92"/>
        <w:ind w:left="120"/>
        <w:rPr>
          <w:b/>
          <w:sz w:val="24"/>
        </w:rPr>
      </w:pPr>
    </w:p>
    <w:p w14:paraId="18DF28B1" w14:textId="7DC30D57" w:rsidR="002F38B0" w:rsidRDefault="00540F51">
      <w:pPr>
        <w:spacing w:before="92"/>
        <w:ind w:left="120"/>
        <w:rPr>
          <w:b/>
          <w:sz w:val="24"/>
        </w:rPr>
      </w:pPr>
      <w:r>
        <w:rPr>
          <w:b/>
          <w:sz w:val="24"/>
        </w:rPr>
        <w:t>INCIDENT</w:t>
      </w:r>
      <w:r>
        <w:rPr>
          <w:b/>
          <w:spacing w:val="-2"/>
          <w:sz w:val="24"/>
        </w:rPr>
        <w:t xml:space="preserve"> </w:t>
      </w:r>
      <w:r>
        <w:rPr>
          <w:b/>
          <w:sz w:val="24"/>
        </w:rPr>
        <w:t>ONLY</w:t>
      </w:r>
      <w:r>
        <w:rPr>
          <w:b/>
          <w:spacing w:val="-4"/>
          <w:sz w:val="24"/>
        </w:rPr>
        <w:t xml:space="preserve"> </w:t>
      </w:r>
      <w:r>
        <w:rPr>
          <w:b/>
          <w:spacing w:val="-2"/>
          <w:sz w:val="24"/>
        </w:rPr>
        <w:t>EERAs</w:t>
      </w:r>
    </w:p>
    <w:p w14:paraId="4428C54C" w14:textId="77777777" w:rsidR="002F38B0" w:rsidRDefault="002F38B0">
      <w:pPr>
        <w:pStyle w:val="BodyText"/>
        <w:rPr>
          <w:b/>
        </w:rPr>
      </w:pPr>
    </w:p>
    <w:p w14:paraId="6B25DAE2" w14:textId="76FAD7D9" w:rsidR="002F38B0" w:rsidRDefault="007C1E44">
      <w:pPr>
        <w:pStyle w:val="BodyText"/>
        <w:ind w:left="120" w:right="122"/>
      </w:pPr>
      <w:r>
        <w:t>PPS</w:t>
      </w:r>
      <w:r w:rsidR="00540F51">
        <w:rPr>
          <w:spacing w:val="-3"/>
        </w:rPr>
        <w:t xml:space="preserve"> </w:t>
      </w:r>
      <w:r w:rsidR="00BE0319">
        <w:rPr>
          <w:spacing w:val="-3"/>
        </w:rPr>
        <w:t xml:space="preserve">(Procurement &amp; Property Services) </w:t>
      </w:r>
      <w:r w:rsidR="00540F51">
        <w:t>will</w:t>
      </w:r>
      <w:r w:rsidR="00540F51">
        <w:rPr>
          <w:spacing w:val="-3"/>
        </w:rPr>
        <w:t xml:space="preserve"> </w:t>
      </w:r>
      <w:r w:rsidR="00540F51">
        <w:t>provide</w:t>
      </w:r>
      <w:r w:rsidR="00540F51">
        <w:rPr>
          <w:spacing w:val="-2"/>
        </w:rPr>
        <w:t xml:space="preserve"> </w:t>
      </w:r>
      <w:r w:rsidR="00540F51">
        <w:t>support</w:t>
      </w:r>
      <w:r w:rsidR="00540F51">
        <w:rPr>
          <w:spacing w:val="-2"/>
        </w:rPr>
        <w:t xml:space="preserve"> </w:t>
      </w:r>
      <w:r w:rsidR="00540F51">
        <w:t>to</w:t>
      </w:r>
      <w:r w:rsidR="00540F51">
        <w:rPr>
          <w:spacing w:val="-3"/>
        </w:rPr>
        <w:t xml:space="preserve"> </w:t>
      </w:r>
      <w:r w:rsidR="00540F51">
        <w:t>the</w:t>
      </w:r>
      <w:r w:rsidR="00540F51">
        <w:rPr>
          <w:spacing w:val="-3"/>
        </w:rPr>
        <w:t xml:space="preserve"> </w:t>
      </w:r>
      <w:r w:rsidR="00540F51">
        <w:t>wildland</w:t>
      </w:r>
      <w:r w:rsidR="00540F51">
        <w:rPr>
          <w:spacing w:val="-3"/>
        </w:rPr>
        <w:t xml:space="preserve"> </w:t>
      </w:r>
      <w:r w:rsidR="00540F51">
        <w:t>field</w:t>
      </w:r>
      <w:r w:rsidR="00540F51">
        <w:rPr>
          <w:spacing w:val="-3"/>
        </w:rPr>
        <w:t xml:space="preserve"> </w:t>
      </w:r>
      <w:r w:rsidR="00540F51">
        <w:t>response</w:t>
      </w:r>
      <w:r w:rsidR="00540F51">
        <w:rPr>
          <w:spacing w:val="-2"/>
        </w:rPr>
        <w:t xml:space="preserve"> </w:t>
      </w:r>
      <w:r w:rsidR="00540F51">
        <w:t>needs</w:t>
      </w:r>
      <w:r w:rsidR="00540F51">
        <w:rPr>
          <w:spacing w:val="-4"/>
        </w:rPr>
        <w:t xml:space="preserve"> </w:t>
      </w:r>
      <w:r w:rsidR="00540F51">
        <w:t>when</w:t>
      </w:r>
      <w:r w:rsidR="00540F51">
        <w:rPr>
          <w:spacing w:val="-6"/>
        </w:rPr>
        <w:t xml:space="preserve"> </w:t>
      </w:r>
      <w:r w:rsidR="00540F51">
        <w:t>VIPR</w:t>
      </w:r>
      <w:r w:rsidR="00540F51">
        <w:rPr>
          <w:spacing w:val="-2"/>
        </w:rPr>
        <w:t xml:space="preserve"> </w:t>
      </w:r>
      <w:r w:rsidR="00540F51">
        <w:t>resources</w:t>
      </w:r>
      <w:r w:rsidR="00540F51">
        <w:rPr>
          <w:spacing w:val="-2"/>
        </w:rPr>
        <w:t xml:space="preserve"> </w:t>
      </w:r>
      <w:r w:rsidR="00540F51">
        <w:t xml:space="preserve">are </w:t>
      </w:r>
      <w:r>
        <w:t>exhausted,</w:t>
      </w:r>
      <w:r w:rsidR="00540F51">
        <w:t xml:space="preserve"> or equipment/services do not fall within the VIPR IBPAs.</w:t>
      </w:r>
      <w:r w:rsidR="0046276B">
        <w:t xml:space="preserve"> </w:t>
      </w:r>
      <w:r w:rsidR="00540F51">
        <w:t xml:space="preserve"> </w:t>
      </w:r>
      <w:r>
        <w:t>PPS</w:t>
      </w:r>
      <w:r w:rsidR="00540F51">
        <w:t xml:space="preserve"> will work from a master list of resource categories remaining outside of VIPR.</w:t>
      </w:r>
    </w:p>
    <w:p w14:paraId="264B0DFC" w14:textId="77777777" w:rsidR="002F38B0" w:rsidRDefault="002F38B0">
      <w:pPr>
        <w:pStyle w:val="BodyText"/>
        <w:rPr>
          <w:sz w:val="26"/>
        </w:rPr>
      </w:pPr>
    </w:p>
    <w:p w14:paraId="27791D82" w14:textId="5EC7E479" w:rsidR="002F38B0" w:rsidRDefault="00540F51">
      <w:pPr>
        <w:ind w:left="120"/>
        <w:rPr>
          <w:b/>
          <w:sz w:val="24"/>
        </w:rPr>
      </w:pPr>
      <w:bookmarkStart w:id="23" w:name="CONTRACTOR_PERFORMANCE_EVALUATIONS"/>
      <w:bookmarkEnd w:id="23"/>
      <w:r>
        <w:rPr>
          <w:b/>
          <w:sz w:val="24"/>
        </w:rPr>
        <w:t>CONTRACTOR</w:t>
      </w:r>
      <w:r>
        <w:rPr>
          <w:b/>
          <w:spacing w:val="-6"/>
          <w:sz w:val="24"/>
        </w:rPr>
        <w:t xml:space="preserve"> </w:t>
      </w:r>
      <w:r>
        <w:rPr>
          <w:b/>
          <w:sz w:val="24"/>
        </w:rPr>
        <w:t>PERFORMANCE</w:t>
      </w:r>
      <w:r>
        <w:rPr>
          <w:b/>
          <w:spacing w:val="-4"/>
          <w:sz w:val="24"/>
        </w:rPr>
        <w:t xml:space="preserve"> </w:t>
      </w:r>
      <w:r>
        <w:rPr>
          <w:b/>
          <w:spacing w:val="-2"/>
          <w:sz w:val="24"/>
        </w:rPr>
        <w:t>EVALUATIONS</w:t>
      </w:r>
    </w:p>
    <w:p w14:paraId="6C6DC6D6" w14:textId="77777777" w:rsidR="002F38B0" w:rsidRDefault="002F38B0">
      <w:pPr>
        <w:pStyle w:val="BodyText"/>
        <w:rPr>
          <w:b/>
        </w:rPr>
      </w:pPr>
    </w:p>
    <w:p w14:paraId="4A71EBF0" w14:textId="5565027F" w:rsidR="002F38B0" w:rsidRDefault="00540F51">
      <w:pPr>
        <w:pStyle w:val="BodyText"/>
        <w:ind w:left="120" w:right="145"/>
        <w:rPr>
          <w:spacing w:val="-2"/>
        </w:rPr>
      </w:pPr>
      <w:r>
        <w:t>It is critical that Contractor Performance Evaluations are executed at the end of each incident</w:t>
      </w:r>
      <w:r>
        <w:rPr>
          <w:spacing w:val="-5"/>
        </w:rPr>
        <w:t xml:space="preserve"> </w:t>
      </w:r>
      <w:r>
        <w:t>to</w:t>
      </w:r>
      <w:r>
        <w:rPr>
          <w:spacing w:val="-4"/>
        </w:rPr>
        <w:t xml:space="preserve"> </w:t>
      </w:r>
      <w:r>
        <w:t>ensure</w:t>
      </w:r>
      <w:r>
        <w:rPr>
          <w:spacing w:val="-2"/>
        </w:rPr>
        <w:t xml:space="preserve"> </w:t>
      </w:r>
      <w:r>
        <w:t>that</w:t>
      </w:r>
      <w:r>
        <w:rPr>
          <w:spacing w:val="-5"/>
        </w:rPr>
        <w:t xml:space="preserve"> </w:t>
      </w:r>
      <w:r>
        <w:t>best</w:t>
      </w:r>
      <w:r>
        <w:rPr>
          <w:spacing w:val="-2"/>
        </w:rPr>
        <w:t xml:space="preserve"> </w:t>
      </w:r>
      <w:r>
        <w:t>values</w:t>
      </w:r>
      <w:r>
        <w:rPr>
          <w:spacing w:val="-5"/>
        </w:rPr>
        <w:t xml:space="preserve"> </w:t>
      </w:r>
      <w:r>
        <w:t>principles</w:t>
      </w:r>
      <w:r>
        <w:rPr>
          <w:spacing w:val="-5"/>
        </w:rPr>
        <w:t xml:space="preserve"> </w:t>
      </w:r>
      <w:r>
        <w:t>are</w:t>
      </w:r>
      <w:r>
        <w:rPr>
          <w:spacing w:val="-2"/>
        </w:rPr>
        <w:t xml:space="preserve"> </w:t>
      </w:r>
      <w:r>
        <w:t>followed.</w:t>
      </w:r>
      <w:r>
        <w:rPr>
          <w:spacing w:val="-2"/>
        </w:rPr>
        <w:t xml:space="preserve"> </w:t>
      </w:r>
      <w:r w:rsidR="00F63335">
        <w:rPr>
          <w:spacing w:val="-2"/>
        </w:rPr>
        <w:t xml:space="preserve"> </w:t>
      </w:r>
      <w:r>
        <w:t>The</w:t>
      </w:r>
      <w:r>
        <w:rPr>
          <w:spacing w:val="-2"/>
        </w:rPr>
        <w:t xml:space="preserve"> </w:t>
      </w:r>
      <w:r>
        <w:t>contractor’s</w:t>
      </w:r>
      <w:r>
        <w:rPr>
          <w:spacing w:val="-3"/>
        </w:rPr>
        <w:t xml:space="preserve"> </w:t>
      </w:r>
      <w:r>
        <w:t xml:space="preserve">performance will be documented on the Standard Contractor Performance Report (OMB No. 9000- 0142; the form is posted on the Region 5 Incident Procurement Webpage). </w:t>
      </w:r>
      <w:r w:rsidR="00F63335">
        <w:t xml:space="preserve"> </w:t>
      </w:r>
      <w:r>
        <w:t xml:space="preserve">The report will be completed </w:t>
      </w:r>
      <w:r w:rsidR="000F3CC4">
        <w:t>on</w:t>
      </w:r>
      <w:r>
        <w:t xml:space="preserve"> the incident by the government representative supervising the</w:t>
      </w:r>
      <w:r>
        <w:rPr>
          <w:spacing w:val="40"/>
        </w:rPr>
        <w:t xml:space="preserve"> </w:t>
      </w:r>
      <w:r>
        <w:t xml:space="preserve">work. </w:t>
      </w:r>
      <w:r w:rsidR="00F63335">
        <w:t xml:space="preserve"> </w:t>
      </w:r>
      <w:r>
        <w:t>The original report will be forwarded to the CO signing the EERA (or left with the incident agency CO for forwarding), a copy will be given to the contractor, and a copy will</w:t>
      </w:r>
      <w:r>
        <w:rPr>
          <w:spacing w:val="-4"/>
        </w:rPr>
        <w:t xml:space="preserve"> </w:t>
      </w:r>
      <w:r>
        <w:t>be</w:t>
      </w:r>
      <w:r>
        <w:rPr>
          <w:spacing w:val="-2"/>
        </w:rPr>
        <w:t xml:space="preserve"> </w:t>
      </w:r>
      <w:r>
        <w:t>retained</w:t>
      </w:r>
      <w:r>
        <w:rPr>
          <w:spacing w:val="-2"/>
        </w:rPr>
        <w:t xml:space="preserve"> </w:t>
      </w:r>
      <w:r>
        <w:t>in</w:t>
      </w:r>
      <w:r>
        <w:rPr>
          <w:spacing w:val="-4"/>
        </w:rPr>
        <w:t xml:space="preserve"> </w:t>
      </w:r>
      <w:r>
        <w:t>the</w:t>
      </w:r>
      <w:r>
        <w:rPr>
          <w:spacing w:val="-4"/>
        </w:rPr>
        <w:t xml:space="preserve"> </w:t>
      </w:r>
      <w:r>
        <w:t>host</w:t>
      </w:r>
      <w:r>
        <w:rPr>
          <w:spacing w:val="-2"/>
        </w:rPr>
        <w:t xml:space="preserve"> </w:t>
      </w:r>
      <w:r>
        <w:t>unit</w:t>
      </w:r>
      <w:r>
        <w:rPr>
          <w:spacing w:val="-2"/>
        </w:rPr>
        <w:t xml:space="preserve"> </w:t>
      </w:r>
      <w:r>
        <w:t>incident</w:t>
      </w:r>
      <w:r>
        <w:rPr>
          <w:spacing w:val="-5"/>
        </w:rPr>
        <w:t xml:space="preserve"> </w:t>
      </w:r>
      <w:r>
        <w:t>file.</w:t>
      </w:r>
      <w:r>
        <w:rPr>
          <w:spacing w:val="-3"/>
        </w:rPr>
        <w:t xml:space="preserve"> </w:t>
      </w:r>
      <w:r w:rsidR="00F63335">
        <w:rPr>
          <w:spacing w:val="-3"/>
        </w:rPr>
        <w:t xml:space="preserve"> </w:t>
      </w:r>
      <w:r>
        <w:t>The</w:t>
      </w:r>
      <w:r>
        <w:rPr>
          <w:spacing w:val="-2"/>
        </w:rPr>
        <w:t xml:space="preserve"> </w:t>
      </w:r>
      <w:r>
        <w:t>reports,</w:t>
      </w:r>
      <w:r>
        <w:rPr>
          <w:spacing w:val="-2"/>
        </w:rPr>
        <w:t xml:space="preserve"> </w:t>
      </w:r>
      <w:r>
        <w:t>and</w:t>
      </w:r>
      <w:r>
        <w:rPr>
          <w:spacing w:val="-4"/>
        </w:rPr>
        <w:t xml:space="preserve"> </w:t>
      </w:r>
      <w:r>
        <w:t>any</w:t>
      </w:r>
      <w:r>
        <w:rPr>
          <w:spacing w:val="-3"/>
        </w:rPr>
        <w:t xml:space="preserve"> </w:t>
      </w:r>
      <w:r>
        <w:t>additional</w:t>
      </w:r>
      <w:r>
        <w:rPr>
          <w:spacing w:val="-6"/>
        </w:rPr>
        <w:t xml:space="preserve"> </w:t>
      </w:r>
      <w:r>
        <w:t xml:space="preserve">performance information, will be utilized to facilitate the compilation of the contractor’s annual performance </w:t>
      </w:r>
      <w:r w:rsidR="000F3CC4">
        <w:t>report</w:t>
      </w:r>
      <w:r>
        <w:t xml:space="preserve"> for each agreement year, and may be used for future</w:t>
      </w:r>
      <w:r>
        <w:rPr>
          <w:spacing w:val="40"/>
        </w:rPr>
        <w:t xml:space="preserve"> </w:t>
      </w:r>
      <w:r>
        <w:rPr>
          <w:spacing w:val="-2"/>
        </w:rPr>
        <w:t>procurements.</w:t>
      </w:r>
    </w:p>
    <w:p w14:paraId="0A5BFAA2" w14:textId="77777777" w:rsidR="00B303CD" w:rsidRDefault="00B303CD">
      <w:pPr>
        <w:pStyle w:val="BodyText"/>
        <w:ind w:left="120" w:right="145"/>
      </w:pPr>
    </w:p>
    <w:p w14:paraId="363AA530" w14:textId="05AADEC3" w:rsidR="002F38B0" w:rsidRDefault="00540F51" w:rsidP="00B303CD">
      <w:pPr>
        <w:pStyle w:val="BodyText"/>
        <w:spacing w:before="1"/>
        <w:ind w:left="120"/>
      </w:pPr>
      <w:r>
        <w:t>If</w:t>
      </w:r>
      <w:r>
        <w:rPr>
          <w:spacing w:val="-3"/>
        </w:rPr>
        <w:t xml:space="preserve"> </w:t>
      </w:r>
      <w:r>
        <w:t>equipment</w:t>
      </w:r>
      <w:r>
        <w:rPr>
          <w:spacing w:val="-3"/>
        </w:rPr>
        <w:t xml:space="preserve"> </w:t>
      </w:r>
      <w:r>
        <w:t>has</w:t>
      </w:r>
      <w:r>
        <w:rPr>
          <w:spacing w:val="-3"/>
        </w:rPr>
        <w:t xml:space="preserve"> </w:t>
      </w:r>
      <w:r>
        <w:t>been</w:t>
      </w:r>
      <w:r>
        <w:rPr>
          <w:spacing w:val="-7"/>
        </w:rPr>
        <w:t xml:space="preserve"> </w:t>
      </w:r>
      <w:r>
        <w:t>awarded</w:t>
      </w:r>
      <w:r>
        <w:rPr>
          <w:spacing w:val="-4"/>
        </w:rPr>
        <w:t xml:space="preserve"> </w:t>
      </w:r>
      <w:r w:rsidR="000F3CC4">
        <w:t>with</w:t>
      </w:r>
      <w:r>
        <w:rPr>
          <w:spacing w:val="-6"/>
        </w:rPr>
        <w:t xml:space="preserve"> </w:t>
      </w:r>
      <w:r>
        <w:t>a</w:t>
      </w:r>
      <w:r>
        <w:rPr>
          <w:spacing w:val="-3"/>
        </w:rPr>
        <w:t xml:space="preserve"> </w:t>
      </w:r>
      <w:r>
        <w:t>VIPR</w:t>
      </w:r>
      <w:r>
        <w:rPr>
          <w:spacing w:val="-3"/>
        </w:rPr>
        <w:t xml:space="preserve"> </w:t>
      </w:r>
      <w:r>
        <w:t>agreement,</w:t>
      </w:r>
      <w:r>
        <w:rPr>
          <w:spacing w:val="-3"/>
        </w:rPr>
        <w:t xml:space="preserve"> </w:t>
      </w:r>
      <w:r>
        <w:t>the</w:t>
      </w:r>
      <w:r>
        <w:rPr>
          <w:spacing w:val="-3"/>
        </w:rPr>
        <w:t xml:space="preserve"> </w:t>
      </w:r>
      <w:r>
        <w:t>Contractor</w:t>
      </w:r>
      <w:r>
        <w:rPr>
          <w:spacing w:val="-4"/>
        </w:rPr>
        <w:t xml:space="preserve"> </w:t>
      </w:r>
      <w:r>
        <w:t xml:space="preserve">Performance Evaluations </w:t>
      </w:r>
      <w:r w:rsidR="00770A3C">
        <w:t xml:space="preserve">should be sent to the contracting officer for that agreement </w:t>
      </w:r>
      <w:r>
        <w:t>for review and input into the CPARS system</w:t>
      </w:r>
      <w:r w:rsidR="00633BA0">
        <w:t>.</w:t>
      </w:r>
    </w:p>
    <w:p w14:paraId="2D329769" w14:textId="77777777" w:rsidR="0046276B" w:rsidRDefault="0046276B" w:rsidP="00B303CD">
      <w:pPr>
        <w:pStyle w:val="BodyText"/>
        <w:spacing w:before="1"/>
        <w:ind w:left="120"/>
      </w:pPr>
    </w:p>
    <w:p w14:paraId="31C6A6A4" w14:textId="77777777" w:rsidR="0046276B" w:rsidRPr="00B303CD" w:rsidRDefault="0046276B" w:rsidP="00B303CD">
      <w:pPr>
        <w:pStyle w:val="BodyText"/>
        <w:spacing w:before="1"/>
        <w:ind w:left="120"/>
      </w:pPr>
    </w:p>
    <w:p w14:paraId="66D8CE57" w14:textId="57E73B5D" w:rsidR="002F38B0" w:rsidRDefault="00540F51" w:rsidP="6EC2FAF1">
      <w:pPr>
        <w:spacing w:before="92"/>
        <w:ind w:left="120"/>
        <w:rPr>
          <w:b/>
          <w:bCs/>
          <w:sz w:val="24"/>
          <w:szCs w:val="24"/>
        </w:rPr>
      </w:pPr>
      <w:bookmarkStart w:id="24" w:name="EMERGENCY_REHABILITATION_WORK"/>
      <w:bookmarkEnd w:id="24"/>
      <w:r w:rsidRPr="6EC2FAF1">
        <w:rPr>
          <w:b/>
          <w:bCs/>
          <w:sz w:val="24"/>
          <w:szCs w:val="24"/>
        </w:rPr>
        <w:lastRenderedPageBreak/>
        <w:t>EMERGENCY</w:t>
      </w:r>
      <w:r w:rsidRPr="6EC2FAF1">
        <w:rPr>
          <w:b/>
          <w:bCs/>
          <w:spacing w:val="-6"/>
          <w:sz w:val="24"/>
          <w:szCs w:val="24"/>
        </w:rPr>
        <w:t xml:space="preserve"> </w:t>
      </w:r>
      <w:r w:rsidRPr="6EC2FAF1">
        <w:rPr>
          <w:b/>
          <w:bCs/>
          <w:sz w:val="24"/>
          <w:szCs w:val="24"/>
        </w:rPr>
        <w:t>REHABILITATION</w:t>
      </w:r>
      <w:r w:rsidRPr="6EC2FAF1">
        <w:rPr>
          <w:b/>
          <w:bCs/>
          <w:spacing w:val="-4"/>
          <w:sz w:val="24"/>
          <w:szCs w:val="24"/>
        </w:rPr>
        <w:t xml:space="preserve"> WORK</w:t>
      </w:r>
    </w:p>
    <w:p w14:paraId="2670CD01" w14:textId="77777777" w:rsidR="002F38B0" w:rsidRDefault="002F38B0">
      <w:pPr>
        <w:pStyle w:val="BodyText"/>
        <w:rPr>
          <w:b/>
        </w:rPr>
      </w:pPr>
    </w:p>
    <w:p w14:paraId="50755A55" w14:textId="1F1DB049" w:rsidR="002F38B0" w:rsidRDefault="00540F51">
      <w:pPr>
        <w:pStyle w:val="BodyText"/>
        <w:ind w:left="120"/>
      </w:pPr>
      <w:r>
        <w:t>Equipment hired under</w:t>
      </w:r>
      <w:r>
        <w:rPr>
          <w:spacing w:val="-3"/>
        </w:rPr>
        <w:t xml:space="preserve"> </w:t>
      </w:r>
      <w:r>
        <w:t>an EERA or</w:t>
      </w:r>
      <w:r>
        <w:rPr>
          <w:spacing w:val="-3"/>
        </w:rPr>
        <w:t xml:space="preserve"> </w:t>
      </w:r>
      <w:r>
        <w:t>IBPA</w:t>
      </w:r>
      <w:r>
        <w:rPr>
          <w:spacing w:val="-2"/>
        </w:rPr>
        <w:t xml:space="preserve"> </w:t>
      </w:r>
      <w:r>
        <w:t>may be</w:t>
      </w:r>
      <w:r>
        <w:rPr>
          <w:spacing w:val="-1"/>
        </w:rPr>
        <w:t xml:space="preserve"> </w:t>
      </w:r>
      <w:r>
        <w:t>used</w:t>
      </w:r>
      <w:r>
        <w:rPr>
          <w:spacing w:val="-1"/>
        </w:rPr>
        <w:t xml:space="preserve"> </w:t>
      </w:r>
      <w:r>
        <w:t>during and immediately after</w:t>
      </w:r>
      <w:r>
        <w:rPr>
          <w:spacing w:val="-1"/>
        </w:rPr>
        <w:t xml:space="preserve"> </w:t>
      </w:r>
      <w:r>
        <w:t>an incident</w:t>
      </w:r>
      <w:r>
        <w:rPr>
          <w:spacing w:val="-5"/>
        </w:rPr>
        <w:t xml:space="preserve"> </w:t>
      </w:r>
      <w:r>
        <w:t>for</w:t>
      </w:r>
      <w:r>
        <w:rPr>
          <w:spacing w:val="-4"/>
        </w:rPr>
        <w:t xml:space="preserve"> </w:t>
      </w:r>
      <w:r>
        <w:t>rehabilitation</w:t>
      </w:r>
      <w:r>
        <w:rPr>
          <w:spacing w:val="-2"/>
        </w:rPr>
        <w:t xml:space="preserve"> </w:t>
      </w:r>
      <w:r>
        <w:t>work</w:t>
      </w:r>
      <w:r>
        <w:rPr>
          <w:spacing w:val="-3"/>
        </w:rPr>
        <w:t xml:space="preserve"> </w:t>
      </w:r>
      <w:r w:rsidRPr="7BD148E6">
        <w:t>(generally</w:t>
      </w:r>
      <w:r w:rsidRPr="7BD148E6">
        <w:rPr>
          <w:spacing w:val="-3"/>
        </w:rPr>
        <w:t xml:space="preserve"> </w:t>
      </w:r>
      <w:r w:rsidRPr="7BD148E6">
        <w:t>defined</w:t>
      </w:r>
      <w:r w:rsidRPr="7BD148E6">
        <w:rPr>
          <w:spacing w:val="-4"/>
        </w:rPr>
        <w:t xml:space="preserve"> </w:t>
      </w:r>
      <w:r w:rsidRPr="7BD148E6">
        <w:t>as</w:t>
      </w:r>
      <w:r w:rsidRPr="7BD148E6">
        <w:rPr>
          <w:spacing w:val="-3"/>
        </w:rPr>
        <w:t xml:space="preserve"> </w:t>
      </w:r>
      <w:r w:rsidRPr="7BD148E6">
        <w:t>up</w:t>
      </w:r>
      <w:r w:rsidRPr="7BD148E6">
        <w:rPr>
          <w:spacing w:val="-2"/>
        </w:rPr>
        <w:t xml:space="preserve"> </w:t>
      </w:r>
      <w:r w:rsidRPr="7BD148E6">
        <w:t>to</w:t>
      </w:r>
      <w:r w:rsidRPr="7BD148E6">
        <w:rPr>
          <w:spacing w:val="-2"/>
        </w:rPr>
        <w:t xml:space="preserve"> </w:t>
      </w:r>
      <w:r w:rsidRPr="7BD148E6">
        <w:t>the</w:t>
      </w:r>
      <w:r w:rsidRPr="7BD148E6">
        <w:rPr>
          <w:spacing w:val="-1"/>
        </w:rPr>
        <w:t xml:space="preserve"> </w:t>
      </w:r>
      <w:r w:rsidRPr="7BD148E6">
        <w:t>time</w:t>
      </w:r>
      <w:r w:rsidRPr="7BD148E6">
        <w:rPr>
          <w:spacing w:val="-2"/>
        </w:rPr>
        <w:t xml:space="preserve"> </w:t>
      </w:r>
      <w:r w:rsidRPr="7BD148E6">
        <w:t>the</w:t>
      </w:r>
      <w:r w:rsidRPr="7BD148E6">
        <w:rPr>
          <w:spacing w:val="-2"/>
        </w:rPr>
        <w:t xml:space="preserve"> </w:t>
      </w:r>
      <w:r w:rsidRPr="7BD148E6">
        <w:t>fire</w:t>
      </w:r>
      <w:r w:rsidRPr="7BD148E6">
        <w:rPr>
          <w:spacing w:val="-2"/>
        </w:rPr>
        <w:t xml:space="preserve"> </w:t>
      </w:r>
      <w:r w:rsidRPr="7BD148E6">
        <w:t>is</w:t>
      </w:r>
      <w:r w:rsidRPr="7BD148E6">
        <w:rPr>
          <w:spacing w:val="-3"/>
        </w:rPr>
        <w:t xml:space="preserve"> </w:t>
      </w:r>
      <w:r w:rsidRPr="7BD148E6">
        <w:t>controlled</w:t>
      </w:r>
      <w:r w:rsidRPr="0034011B">
        <w:t>).</w:t>
      </w:r>
      <w:r w:rsidR="7BD148E6">
        <w:t xml:space="preserve"> </w:t>
      </w:r>
      <w:r w:rsidR="00F63335">
        <w:t xml:space="preserve"> </w:t>
      </w:r>
      <w:r w:rsidR="7BD148E6">
        <w:t>When equipment will be utilized for rehabilitation for an extended period following an incident, competition should be sought to ensure the best value to the government.</w:t>
      </w:r>
    </w:p>
    <w:p w14:paraId="69EB3D41" w14:textId="77777777" w:rsidR="00CE74EE" w:rsidRDefault="00CE74EE">
      <w:pPr>
        <w:pStyle w:val="BodyText"/>
        <w:ind w:left="120"/>
      </w:pPr>
    </w:p>
    <w:p w14:paraId="2B32F1DC" w14:textId="2EBD76E5" w:rsidR="00CE74EE" w:rsidRDefault="00CE74EE">
      <w:pPr>
        <w:pStyle w:val="BodyText"/>
        <w:ind w:left="120"/>
      </w:pPr>
      <w:r w:rsidRPr="00CE74EE">
        <w:rPr>
          <w:b/>
          <w:bCs/>
        </w:rPr>
        <w:t>Suppression Repair Handbook:</w:t>
      </w:r>
      <w:r>
        <w:t xml:space="preserve">  </w:t>
      </w:r>
      <w:hyperlink r:id="rId23" w:history="1">
        <w:r w:rsidRPr="00FF7320">
          <w:rPr>
            <w:rStyle w:val="Hyperlink"/>
          </w:rPr>
          <w:t>https://www.usda.gov/guidance-documents/wildland-fire-management/fs/forest-service-handbook-650911g-50-service-wide-appropriation-use-handbook</w:t>
        </w:r>
      </w:hyperlink>
    </w:p>
    <w:p w14:paraId="4C07E254" w14:textId="77777777" w:rsidR="00E44174" w:rsidRDefault="00E44174">
      <w:pPr>
        <w:pStyle w:val="BodyText"/>
        <w:ind w:left="120"/>
      </w:pPr>
    </w:p>
    <w:p w14:paraId="36342614" w14:textId="77777777" w:rsidR="002F38B0" w:rsidRDefault="00540F51">
      <w:pPr>
        <w:spacing w:before="92"/>
        <w:ind w:left="119"/>
        <w:rPr>
          <w:b/>
          <w:sz w:val="24"/>
        </w:rPr>
      </w:pPr>
      <w:r>
        <w:rPr>
          <w:b/>
          <w:sz w:val="24"/>
        </w:rPr>
        <w:t>INSPECTION</w:t>
      </w:r>
      <w:r>
        <w:rPr>
          <w:b/>
          <w:spacing w:val="-4"/>
          <w:sz w:val="24"/>
        </w:rPr>
        <w:t xml:space="preserve"> </w:t>
      </w:r>
      <w:r>
        <w:rPr>
          <w:b/>
          <w:sz w:val="24"/>
        </w:rPr>
        <w:t>AND</w:t>
      </w:r>
      <w:r>
        <w:rPr>
          <w:b/>
          <w:spacing w:val="-4"/>
          <w:sz w:val="24"/>
        </w:rPr>
        <w:t xml:space="preserve"> </w:t>
      </w:r>
      <w:r>
        <w:rPr>
          <w:b/>
          <w:sz w:val="24"/>
        </w:rPr>
        <w:t>REPAIR</w:t>
      </w:r>
      <w:r>
        <w:rPr>
          <w:b/>
          <w:spacing w:val="-3"/>
          <w:sz w:val="24"/>
        </w:rPr>
        <w:t xml:space="preserve"> </w:t>
      </w:r>
      <w:r>
        <w:rPr>
          <w:b/>
          <w:spacing w:val="-4"/>
          <w:sz w:val="24"/>
        </w:rPr>
        <w:t>COSTS</w:t>
      </w:r>
    </w:p>
    <w:p w14:paraId="09A59221" w14:textId="77777777" w:rsidR="002F38B0" w:rsidRDefault="002F38B0">
      <w:pPr>
        <w:pStyle w:val="BodyText"/>
        <w:rPr>
          <w:b/>
        </w:rPr>
      </w:pPr>
    </w:p>
    <w:p w14:paraId="2FE3ACB1" w14:textId="0C7DC719" w:rsidR="002F38B0" w:rsidRDefault="00540F51">
      <w:pPr>
        <w:pStyle w:val="BodyText"/>
        <w:ind w:left="119" w:right="175"/>
      </w:pPr>
      <w:r>
        <w:t>The</w:t>
      </w:r>
      <w:r>
        <w:rPr>
          <w:spacing w:val="-2"/>
        </w:rPr>
        <w:t xml:space="preserve"> </w:t>
      </w:r>
      <w:r>
        <w:t>Government</w:t>
      </w:r>
      <w:r>
        <w:rPr>
          <w:spacing w:val="-2"/>
        </w:rPr>
        <w:t xml:space="preserve"> </w:t>
      </w:r>
      <w:r>
        <w:t>reserves</w:t>
      </w:r>
      <w:r>
        <w:rPr>
          <w:spacing w:val="-3"/>
        </w:rPr>
        <w:t xml:space="preserve"> </w:t>
      </w:r>
      <w:r>
        <w:t>the</w:t>
      </w:r>
      <w:r>
        <w:rPr>
          <w:spacing w:val="-2"/>
        </w:rPr>
        <w:t xml:space="preserve"> </w:t>
      </w:r>
      <w:r>
        <w:t>right</w:t>
      </w:r>
      <w:r>
        <w:rPr>
          <w:spacing w:val="-5"/>
        </w:rPr>
        <w:t xml:space="preserve"> </w:t>
      </w:r>
      <w:r>
        <w:t>to</w:t>
      </w:r>
      <w:r>
        <w:rPr>
          <w:spacing w:val="-2"/>
        </w:rPr>
        <w:t xml:space="preserve"> </w:t>
      </w:r>
      <w:r>
        <w:t>reject</w:t>
      </w:r>
      <w:r>
        <w:rPr>
          <w:spacing w:val="-2"/>
        </w:rPr>
        <w:t xml:space="preserve"> </w:t>
      </w:r>
      <w:r>
        <w:t>resources</w:t>
      </w:r>
      <w:r>
        <w:rPr>
          <w:spacing w:val="-5"/>
        </w:rPr>
        <w:t xml:space="preserve"> </w:t>
      </w:r>
      <w:r>
        <w:t>that</w:t>
      </w:r>
      <w:r>
        <w:rPr>
          <w:spacing w:val="-2"/>
        </w:rPr>
        <w:t xml:space="preserve"> </w:t>
      </w:r>
      <w:r>
        <w:t>are</w:t>
      </w:r>
      <w:r>
        <w:rPr>
          <w:spacing w:val="-4"/>
        </w:rPr>
        <w:t xml:space="preserve"> </w:t>
      </w:r>
      <w:r>
        <w:t>not</w:t>
      </w:r>
      <w:r>
        <w:rPr>
          <w:spacing w:val="-5"/>
        </w:rPr>
        <w:t xml:space="preserve"> </w:t>
      </w:r>
      <w:r>
        <w:t>in</w:t>
      </w:r>
      <w:r>
        <w:rPr>
          <w:spacing w:val="-2"/>
        </w:rPr>
        <w:t xml:space="preserve"> </w:t>
      </w:r>
      <w:r>
        <w:t>safe</w:t>
      </w:r>
      <w:r>
        <w:rPr>
          <w:spacing w:val="-2"/>
        </w:rPr>
        <w:t xml:space="preserve"> </w:t>
      </w:r>
      <w:r>
        <w:t>and</w:t>
      </w:r>
      <w:r>
        <w:rPr>
          <w:spacing w:val="-4"/>
        </w:rPr>
        <w:t xml:space="preserve"> </w:t>
      </w:r>
      <w:r>
        <w:t xml:space="preserve">operable condition. </w:t>
      </w:r>
      <w:r w:rsidR="00F63335">
        <w:t xml:space="preserve"> </w:t>
      </w:r>
      <w:r>
        <w:t xml:space="preserve">Prior to incident use or anytime the resource is under hire, the Government shall perform inspections. </w:t>
      </w:r>
      <w:r w:rsidR="00F63335">
        <w:t xml:space="preserve"> </w:t>
      </w:r>
      <w:r>
        <w:t xml:space="preserve">If the resource does not pass </w:t>
      </w:r>
      <w:r w:rsidR="00E44174">
        <w:t xml:space="preserve">mechanical inspection </w:t>
      </w:r>
      <w:r>
        <w:t xml:space="preserve">at the incident or designated inspection station, it is considered noncompliant. </w:t>
      </w:r>
      <w:r w:rsidR="00F63335">
        <w:t xml:space="preserve"> </w:t>
      </w:r>
      <w:r>
        <w:t xml:space="preserve">The Contractor may be given 24 hours to bring the resource into compliance. </w:t>
      </w:r>
      <w:r w:rsidR="00F63335">
        <w:t xml:space="preserve"> </w:t>
      </w:r>
      <w:r>
        <w:t xml:space="preserve">If the resource does not pass second inspection, no payment will be made. </w:t>
      </w:r>
      <w:r w:rsidR="00F63335">
        <w:t xml:space="preserve"> </w:t>
      </w:r>
      <w:r>
        <w:t>Once the resource is accepted rate shall be adjusted for the time the resource was not available to the government.</w:t>
      </w:r>
    </w:p>
    <w:p w14:paraId="4C64DEB0" w14:textId="77777777" w:rsidR="002F38B0" w:rsidRDefault="002F38B0">
      <w:pPr>
        <w:pStyle w:val="BodyText"/>
      </w:pPr>
    </w:p>
    <w:p w14:paraId="54BFDE5A" w14:textId="07182D14" w:rsidR="002F38B0" w:rsidRDefault="00540F51">
      <w:pPr>
        <w:pStyle w:val="BodyText"/>
        <w:ind w:left="120" w:right="175"/>
      </w:pPr>
      <w:r>
        <w:t>Once</w:t>
      </w:r>
      <w:r>
        <w:rPr>
          <w:spacing w:val="-4"/>
        </w:rPr>
        <w:t xml:space="preserve"> </w:t>
      </w:r>
      <w:r>
        <w:t>equipment</w:t>
      </w:r>
      <w:r>
        <w:rPr>
          <w:spacing w:val="-5"/>
        </w:rPr>
        <w:t xml:space="preserve"> </w:t>
      </w:r>
      <w:r>
        <w:t>or</w:t>
      </w:r>
      <w:r>
        <w:rPr>
          <w:spacing w:val="-4"/>
        </w:rPr>
        <w:t xml:space="preserve"> </w:t>
      </w:r>
      <w:r>
        <w:t>services</w:t>
      </w:r>
      <w:r>
        <w:rPr>
          <w:spacing w:val="-3"/>
        </w:rPr>
        <w:t xml:space="preserve"> </w:t>
      </w:r>
      <w:r>
        <w:t>are</w:t>
      </w:r>
      <w:r>
        <w:rPr>
          <w:spacing w:val="-2"/>
        </w:rPr>
        <w:t xml:space="preserve"> </w:t>
      </w:r>
      <w:r>
        <w:t>accepted,</w:t>
      </w:r>
      <w:r>
        <w:rPr>
          <w:spacing w:val="-5"/>
        </w:rPr>
        <w:t xml:space="preserve"> </w:t>
      </w:r>
      <w:r>
        <w:t>if</w:t>
      </w:r>
      <w:r>
        <w:rPr>
          <w:spacing w:val="-5"/>
        </w:rPr>
        <w:t xml:space="preserve"> </w:t>
      </w:r>
      <w:r>
        <w:t>mechanical</w:t>
      </w:r>
      <w:r>
        <w:rPr>
          <w:spacing w:val="-3"/>
        </w:rPr>
        <w:t xml:space="preserve"> </w:t>
      </w:r>
      <w:r>
        <w:t>repair</w:t>
      </w:r>
      <w:r>
        <w:rPr>
          <w:spacing w:val="-4"/>
        </w:rPr>
        <w:t xml:space="preserve"> </w:t>
      </w:r>
      <w:r>
        <w:t>is</w:t>
      </w:r>
      <w:r>
        <w:rPr>
          <w:spacing w:val="-3"/>
        </w:rPr>
        <w:t xml:space="preserve"> </w:t>
      </w:r>
      <w:r>
        <w:t>needed,</w:t>
      </w:r>
      <w:r>
        <w:rPr>
          <w:spacing w:val="-3"/>
        </w:rPr>
        <w:t xml:space="preserve"> </w:t>
      </w:r>
      <w:r>
        <w:t>repairs</w:t>
      </w:r>
      <w:r>
        <w:rPr>
          <w:spacing w:val="-3"/>
        </w:rPr>
        <w:t xml:space="preserve"> </w:t>
      </w:r>
      <w:r>
        <w:t xml:space="preserve">shall be made and paid for by the Contractor. </w:t>
      </w:r>
      <w:r w:rsidR="00F63335">
        <w:t xml:space="preserve"> </w:t>
      </w:r>
      <w:r>
        <w:t xml:space="preserve">The Government may, </w:t>
      </w:r>
      <w:proofErr w:type="gramStart"/>
      <w:r>
        <w:t>at</w:t>
      </w:r>
      <w:proofErr w:type="gramEnd"/>
      <w:r>
        <w:t xml:space="preserve"> its option, elect to make such repairs when necessary to keep the resource operating. </w:t>
      </w:r>
      <w:r w:rsidR="00F63335">
        <w:t xml:space="preserve"> </w:t>
      </w:r>
      <w:r>
        <w:t xml:space="preserve">The cost of such repairs </w:t>
      </w:r>
      <w:r w:rsidR="00D92E0F">
        <w:t xml:space="preserve">(time permitting) </w:t>
      </w:r>
      <w:r>
        <w:t xml:space="preserve">will be </w:t>
      </w:r>
      <w:r w:rsidRPr="00C949F2">
        <w:t>$</w:t>
      </w:r>
      <w:r w:rsidR="00ED5764" w:rsidRPr="00C949F2">
        <w:t>100</w:t>
      </w:r>
      <w:r w:rsidRPr="00FC497D">
        <w:t xml:space="preserve"> per hour,</w:t>
      </w:r>
      <w:r>
        <w:t xml:space="preserve"> plus parts and will be deducted from payment to the </w:t>
      </w:r>
      <w:r>
        <w:rPr>
          <w:spacing w:val="-2"/>
        </w:rPr>
        <w:t>contractor.</w:t>
      </w:r>
    </w:p>
    <w:p w14:paraId="5FC2096C" w14:textId="77777777" w:rsidR="002F38B0" w:rsidRDefault="002F38B0">
      <w:pPr>
        <w:pStyle w:val="BodyText"/>
      </w:pPr>
    </w:p>
    <w:p w14:paraId="31F04F33" w14:textId="77777777" w:rsidR="002F38B0" w:rsidRDefault="00540F51">
      <w:pPr>
        <w:spacing w:before="1"/>
        <w:ind w:left="120"/>
        <w:rPr>
          <w:b/>
          <w:sz w:val="24"/>
        </w:rPr>
      </w:pPr>
      <w:bookmarkStart w:id="25" w:name="COMMERCIAL_INVOICES"/>
      <w:bookmarkEnd w:id="25"/>
      <w:r>
        <w:rPr>
          <w:b/>
          <w:sz w:val="24"/>
        </w:rPr>
        <w:t>COMMERCIAL</w:t>
      </w:r>
      <w:r>
        <w:rPr>
          <w:b/>
          <w:spacing w:val="-6"/>
          <w:sz w:val="24"/>
        </w:rPr>
        <w:t xml:space="preserve"> </w:t>
      </w:r>
      <w:r>
        <w:rPr>
          <w:b/>
          <w:spacing w:val="-2"/>
          <w:sz w:val="24"/>
        </w:rPr>
        <w:t>INVOICES</w:t>
      </w:r>
    </w:p>
    <w:p w14:paraId="6B1B1EA2" w14:textId="77777777" w:rsidR="002F38B0" w:rsidRDefault="002F38B0">
      <w:pPr>
        <w:pStyle w:val="BodyText"/>
        <w:spacing w:before="11"/>
        <w:rPr>
          <w:b/>
          <w:sz w:val="23"/>
        </w:rPr>
      </w:pPr>
    </w:p>
    <w:p w14:paraId="0A731528" w14:textId="431B6295" w:rsidR="002F38B0" w:rsidRDefault="00540F51">
      <w:pPr>
        <w:pStyle w:val="BodyText"/>
        <w:ind w:left="120" w:right="163"/>
      </w:pPr>
      <w:r>
        <w:t xml:space="preserve">A commercial invoice for services performed under an Incident Only EERA (I/O) and VIPR agreements (IBPAs) may be utilized unless the contract or agreement states otherwise. </w:t>
      </w:r>
      <w:r w:rsidR="00F63335">
        <w:t xml:space="preserve"> </w:t>
      </w:r>
      <w:r>
        <w:t xml:space="preserve">The commercial invoice should include </w:t>
      </w:r>
      <w:r w:rsidR="00D92E0F">
        <w:t>all</w:t>
      </w:r>
      <w:r>
        <w:t xml:space="preserve"> the items in accordance with FAR</w:t>
      </w:r>
      <w:r>
        <w:rPr>
          <w:spacing w:val="-2"/>
        </w:rPr>
        <w:t xml:space="preserve"> </w:t>
      </w:r>
      <w:r>
        <w:t>32.905(b)</w:t>
      </w:r>
      <w:r>
        <w:rPr>
          <w:spacing w:val="-3"/>
        </w:rPr>
        <w:t xml:space="preserve"> </w:t>
      </w:r>
      <w:r>
        <w:t>(1)</w:t>
      </w:r>
      <w:r>
        <w:rPr>
          <w:spacing w:val="-5"/>
        </w:rPr>
        <w:t xml:space="preserve"> </w:t>
      </w:r>
      <w:r>
        <w:t>for</w:t>
      </w:r>
      <w:r>
        <w:rPr>
          <w:spacing w:val="-5"/>
        </w:rPr>
        <w:t xml:space="preserve"> </w:t>
      </w:r>
      <w:r>
        <w:t>proper</w:t>
      </w:r>
      <w:r>
        <w:rPr>
          <w:spacing w:val="-3"/>
        </w:rPr>
        <w:t xml:space="preserve"> </w:t>
      </w:r>
      <w:r>
        <w:t>invoicing.</w:t>
      </w:r>
      <w:r w:rsidR="00F63335">
        <w:t xml:space="preserve"> </w:t>
      </w:r>
      <w:r>
        <w:rPr>
          <w:spacing w:val="-4"/>
        </w:rPr>
        <w:t xml:space="preserve"> </w:t>
      </w:r>
      <w:r>
        <w:t>When</w:t>
      </w:r>
      <w:r>
        <w:rPr>
          <w:spacing w:val="-3"/>
        </w:rPr>
        <w:t xml:space="preserve"> </w:t>
      </w:r>
      <w:r>
        <w:t>submitting</w:t>
      </w:r>
      <w:r>
        <w:rPr>
          <w:spacing w:val="-3"/>
        </w:rPr>
        <w:t xml:space="preserve"> </w:t>
      </w:r>
      <w:r>
        <w:t>invoices</w:t>
      </w:r>
      <w:r>
        <w:rPr>
          <w:spacing w:val="-4"/>
        </w:rPr>
        <w:t xml:space="preserve"> </w:t>
      </w:r>
      <w:r>
        <w:t>for</w:t>
      </w:r>
      <w:r>
        <w:rPr>
          <w:spacing w:val="-5"/>
        </w:rPr>
        <w:t xml:space="preserve"> </w:t>
      </w:r>
      <w:r>
        <w:t>payment,</w:t>
      </w:r>
      <w:r>
        <w:rPr>
          <w:spacing w:val="-1"/>
        </w:rPr>
        <w:t xml:space="preserve"> </w:t>
      </w:r>
      <w:r>
        <w:t>payment should</w:t>
      </w:r>
      <w:r>
        <w:rPr>
          <w:spacing w:val="-1"/>
        </w:rPr>
        <w:t xml:space="preserve"> </w:t>
      </w:r>
      <w:r>
        <w:t>be reviewed</w:t>
      </w:r>
      <w:r>
        <w:rPr>
          <w:spacing w:val="-1"/>
        </w:rPr>
        <w:t xml:space="preserve"> </w:t>
      </w:r>
      <w:r>
        <w:t>and approved by</w:t>
      </w:r>
      <w:r>
        <w:rPr>
          <w:spacing w:val="-2"/>
        </w:rPr>
        <w:t xml:space="preserve"> </w:t>
      </w:r>
      <w:r>
        <w:t>a government representative</w:t>
      </w:r>
      <w:r>
        <w:rPr>
          <w:spacing w:val="-1"/>
        </w:rPr>
        <w:t xml:space="preserve"> </w:t>
      </w:r>
      <w:r>
        <w:t>with authorization to approve invoices for payment.</w:t>
      </w:r>
    </w:p>
    <w:p w14:paraId="336FF955" w14:textId="77777777" w:rsidR="009D0C4E" w:rsidRDefault="009D0C4E">
      <w:pPr>
        <w:pStyle w:val="BodyText"/>
        <w:ind w:left="120" w:right="163"/>
      </w:pPr>
    </w:p>
    <w:p w14:paraId="4CE0619F" w14:textId="77777777" w:rsidR="00A60ED7" w:rsidRDefault="00A60ED7" w:rsidP="2BC0667A">
      <w:pPr>
        <w:ind w:left="120"/>
        <w:rPr>
          <w:b/>
          <w:bCs/>
          <w:strike/>
          <w:sz w:val="24"/>
          <w:szCs w:val="24"/>
          <w:u w:val="single"/>
        </w:rPr>
      </w:pPr>
    </w:p>
    <w:p w14:paraId="4B5E2E15" w14:textId="77777777" w:rsidR="00A60ED7" w:rsidRDefault="00A60ED7" w:rsidP="2BC0667A">
      <w:pPr>
        <w:ind w:left="120"/>
        <w:rPr>
          <w:b/>
          <w:bCs/>
          <w:strike/>
          <w:sz w:val="24"/>
          <w:szCs w:val="24"/>
          <w:u w:val="single"/>
        </w:rPr>
      </w:pPr>
    </w:p>
    <w:p w14:paraId="58C17678" w14:textId="77777777" w:rsidR="00A60ED7" w:rsidRDefault="00A60ED7" w:rsidP="2BC0667A">
      <w:pPr>
        <w:ind w:left="120"/>
        <w:rPr>
          <w:b/>
          <w:bCs/>
          <w:strike/>
          <w:sz w:val="24"/>
          <w:szCs w:val="24"/>
          <w:u w:val="single"/>
        </w:rPr>
      </w:pPr>
    </w:p>
    <w:p w14:paraId="073B3C87" w14:textId="77777777" w:rsidR="002F38B0" w:rsidRDefault="002F38B0">
      <w:pPr>
        <w:spacing w:line="276" w:lineRule="auto"/>
        <w:rPr>
          <w:sz w:val="24"/>
        </w:rPr>
        <w:sectPr w:rsidR="002F38B0">
          <w:pgSz w:w="12240" w:h="15840"/>
          <w:pgMar w:top="1360" w:right="1320" w:bottom="980" w:left="1320" w:header="0" w:footer="788" w:gutter="0"/>
          <w:cols w:space="720"/>
        </w:sectPr>
      </w:pPr>
    </w:p>
    <w:p w14:paraId="627E4D9A" w14:textId="77777777" w:rsidR="002F38B0" w:rsidRDefault="00540F51">
      <w:pPr>
        <w:pStyle w:val="Heading1"/>
        <w:spacing w:before="101"/>
      </w:pPr>
      <w:bookmarkStart w:id="26" w:name="WEBSITES"/>
      <w:bookmarkStart w:id="27" w:name="BUSINESS_COORDINATION"/>
      <w:bookmarkStart w:id="28" w:name="_Toc137465994"/>
      <w:bookmarkEnd w:id="26"/>
      <w:bookmarkEnd w:id="27"/>
      <w:r>
        <w:rPr>
          <w:color w:val="365F91"/>
        </w:rPr>
        <w:lastRenderedPageBreak/>
        <w:t>BUSINESS</w:t>
      </w:r>
      <w:r>
        <w:rPr>
          <w:color w:val="365F91"/>
          <w:spacing w:val="-5"/>
        </w:rPr>
        <w:t xml:space="preserve"> </w:t>
      </w:r>
      <w:r>
        <w:rPr>
          <w:color w:val="365F91"/>
          <w:spacing w:val="-2"/>
        </w:rPr>
        <w:t>COORDINATION</w:t>
      </w:r>
      <w:bookmarkEnd w:id="28"/>
    </w:p>
    <w:p w14:paraId="2273E823" w14:textId="77777777" w:rsidR="002F38B0" w:rsidRDefault="002F38B0">
      <w:pPr>
        <w:pStyle w:val="BodyText"/>
        <w:spacing w:before="1"/>
        <w:rPr>
          <w:rFonts w:ascii="Cambria"/>
          <w:b/>
          <w:sz w:val="47"/>
        </w:rPr>
      </w:pPr>
    </w:p>
    <w:p w14:paraId="539D3C5D" w14:textId="77777777" w:rsidR="002F38B0" w:rsidRDefault="00540F51">
      <w:pPr>
        <w:spacing w:before="1"/>
        <w:ind w:left="120"/>
        <w:rPr>
          <w:b/>
          <w:sz w:val="24"/>
        </w:rPr>
      </w:pPr>
      <w:bookmarkStart w:id="29" w:name="FINANCIAL_AND_CONFIDENTIAL_RECORDS"/>
      <w:bookmarkEnd w:id="29"/>
      <w:r>
        <w:rPr>
          <w:b/>
          <w:sz w:val="24"/>
        </w:rPr>
        <w:t>FINANCIAL</w:t>
      </w:r>
      <w:r>
        <w:rPr>
          <w:b/>
          <w:spacing w:val="-4"/>
          <w:sz w:val="24"/>
        </w:rPr>
        <w:t xml:space="preserve"> </w:t>
      </w:r>
      <w:r>
        <w:rPr>
          <w:b/>
          <w:sz w:val="24"/>
        </w:rPr>
        <w:t>AND</w:t>
      </w:r>
      <w:r>
        <w:rPr>
          <w:b/>
          <w:spacing w:val="-4"/>
          <w:sz w:val="24"/>
        </w:rPr>
        <w:t xml:space="preserve"> </w:t>
      </w:r>
      <w:r>
        <w:rPr>
          <w:b/>
          <w:sz w:val="24"/>
        </w:rPr>
        <w:t>CONFIDENTIAL</w:t>
      </w:r>
      <w:r>
        <w:rPr>
          <w:b/>
          <w:spacing w:val="-3"/>
          <w:sz w:val="24"/>
        </w:rPr>
        <w:t xml:space="preserve"> </w:t>
      </w:r>
      <w:r>
        <w:rPr>
          <w:b/>
          <w:spacing w:val="-2"/>
          <w:sz w:val="24"/>
        </w:rPr>
        <w:t>RECORDS</w:t>
      </w:r>
    </w:p>
    <w:p w14:paraId="522197B9" w14:textId="77777777" w:rsidR="002F38B0" w:rsidRDefault="002F38B0">
      <w:pPr>
        <w:pStyle w:val="BodyText"/>
        <w:spacing w:before="11"/>
        <w:rPr>
          <w:b/>
          <w:sz w:val="23"/>
        </w:rPr>
      </w:pPr>
    </w:p>
    <w:p w14:paraId="62510FFA" w14:textId="6C052451" w:rsidR="003F7D0D" w:rsidRPr="008318B0" w:rsidRDefault="00815924" w:rsidP="003F7D0D">
      <w:r>
        <w:rPr>
          <w:sz w:val="24"/>
        </w:rPr>
        <w:t xml:space="preserve">Please add the local Home Unit Coordinator to the Finance </w:t>
      </w:r>
      <w:proofErr w:type="spellStart"/>
      <w:r>
        <w:rPr>
          <w:sz w:val="24"/>
        </w:rPr>
        <w:t>Firenet</w:t>
      </w:r>
      <w:proofErr w:type="spellEnd"/>
      <w:r>
        <w:rPr>
          <w:sz w:val="24"/>
        </w:rPr>
        <w:t xml:space="preserve"> records (also known as eDocs).  </w:t>
      </w:r>
      <w:r w:rsidR="00540F51">
        <w:rPr>
          <w:sz w:val="24"/>
        </w:rPr>
        <w:t>The</w:t>
      </w:r>
      <w:r w:rsidR="00540F51">
        <w:rPr>
          <w:spacing w:val="-3"/>
          <w:sz w:val="24"/>
        </w:rPr>
        <w:t xml:space="preserve"> </w:t>
      </w:r>
      <w:r w:rsidR="00540F51">
        <w:rPr>
          <w:sz w:val="24"/>
        </w:rPr>
        <w:t>following</w:t>
      </w:r>
      <w:r w:rsidR="00540F51">
        <w:rPr>
          <w:spacing w:val="-3"/>
          <w:sz w:val="24"/>
        </w:rPr>
        <w:t xml:space="preserve"> </w:t>
      </w:r>
      <w:r w:rsidR="00540F51">
        <w:rPr>
          <w:sz w:val="24"/>
        </w:rPr>
        <w:t>information</w:t>
      </w:r>
      <w:r w:rsidR="00540F51">
        <w:rPr>
          <w:spacing w:val="-3"/>
          <w:sz w:val="24"/>
        </w:rPr>
        <w:t xml:space="preserve"> </w:t>
      </w:r>
      <w:r w:rsidR="00540F51">
        <w:rPr>
          <w:sz w:val="24"/>
        </w:rPr>
        <w:t>consists</w:t>
      </w:r>
      <w:r w:rsidR="00540F51">
        <w:rPr>
          <w:spacing w:val="-3"/>
          <w:sz w:val="24"/>
        </w:rPr>
        <w:t xml:space="preserve"> </w:t>
      </w:r>
      <w:r w:rsidR="00540F51">
        <w:rPr>
          <w:sz w:val="24"/>
        </w:rPr>
        <w:t>of</w:t>
      </w:r>
      <w:r w:rsidR="00540F51">
        <w:rPr>
          <w:spacing w:val="-3"/>
          <w:sz w:val="24"/>
        </w:rPr>
        <w:t xml:space="preserve"> </w:t>
      </w:r>
      <w:r w:rsidR="00540F51">
        <w:rPr>
          <w:sz w:val="24"/>
        </w:rPr>
        <w:t>excerpts</w:t>
      </w:r>
      <w:r w:rsidR="00540F51">
        <w:rPr>
          <w:spacing w:val="-5"/>
          <w:sz w:val="24"/>
        </w:rPr>
        <w:t xml:space="preserve"> </w:t>
      </w:r>
      <w:r w:rsidR="00540F51">
        <w:rPr>
          <w:sz w:val="24"/>
        </w:rPr>
        <w:t>from</w:t>
      </w:r>
      <w:r w:rsidR="00540F51">
        <w:rPr>
          <w:spacing w:val="-4"/>
          <w:sz w:val="24"/>
        </w:rPr>
        <w:t xml:space="preserve"> </w:t>
      </w:r>
      <w:r w:rsidR="00540F51">
        <w:rPr>
          <w:sz w:val="24"/>
        </w:rPr>
        <w:t>the</w:t>
      </w:r>
      <w:r w:rsidR="00540F51">
        <w:rPr>
          <w:spacing w:val="-4"/>
          <w:sz w:val="24"/>
        </w:rPr>
        <w:t xml:space="preserve"> </w:t>
      </w:r>
      <w:r w:rsidR="00540F51">
        <w:rPr>
          <w:b/>
          <w:sz w:val="24"/>
        </w:rPr>
        <w:t>IMT</w:t>
      </w:r>
      <w:r w:rsidR="00540F51">
        <w:rPr>
          <w:b/>
          <w:spacing w:val="-3"/>
          <w:sz w:val="24"/>
        </w:rPr>
        <w:t xml:space="preserve"> </w:t>
      </w:r>
      <w:r w:rsidR="00540F51">
        <w:rPr>
          <w:b/>
          <w:sz w:val="24"/>
        </w:rPr>
        <w:t>Instructions</w:t>
      </w:r>
      <w:r w:rsidR="00540F51">
        <w:rPr>
          <w:b/>
          <w:spacing w:val="-3"/>
          <w:sz w:val="24"/>
        </w:rPr>
        <w:t xml:space="preserve"> </w:t>
      </w:r>
      <w:r w:rsidR="00540F51">
        <w:rPr>
          <w:b/>
          <w:sz w:val="24"/>
        </w:rPr>
        <w:t>for</w:t>
      </w:r>
      <w:r w:rsidR="00540F51">
        <w:rPr>
          <w:b/>
          <w:spacing w:val="-3"/>
          <w:sz w:val="24"/>
        </w:rPr>
        <w:t xml:space="preserve"> </w:t>
      </w:r>
      <w:r w:rsidR="00540F51">
        <w:rPr>
          <w:b/>
          <w:sz w:val="24"/>
        </w:rPr>
        <w:t xml:space="preserve">Fire Incident Records Management </w:t>
      </w:r>
      <w:r w:rsidR="00540F51">
        <w:rPr>
          <w:sz w:val="24"/>
        </w:rPr>
        <w:t xml:space="preserve">document found on the following website: </w:t>
      </w:r>
      <w:r w:rsidR="003F7D0D">
        <w:rPr>
          <w:sz w:val="24"/>
        </w:rPr>
        <w:t xml:space="preserve"> </w:t>
      </w:r>
      <w:hyperlink r:id="rId24" w:history="1">
        <w:r w:rsidR="003F7D0D" w:rsidRPr="00633BA0">
          <w:rPr>
            <w:rStyle w:val="Hyperlink"/>
          </w:rPr>
          <w:t>NWCG Standards for Electronic Documentation (</w:t>
        </w:r>
        <w:proofErr w:type="spellStart"/>
        <w:r w:rsidR="003F7D0D" w:rsidRPr="00633BA0">
          <w:rPr>
            <w:rStyle w:val="Hyperlink"/>
          </w:rPr>
          <w:t>eDoc</w:t>
        </w:r>
        <w:proofErr w:type="spellEnd"/>
        <w:r w:rsidR="003F7D0D" w:rsidRPr="00633BA0">
          <w:rPr>
            <w:rStyle w:val="Hyperlink"/>
          </w:rPr>
          <w:t>)</w:t>
        </w:r>
      </w:hyperlink>
    </w:p>
    <w:p w14:paraId="6DC6692C" w14:textId="5ADED005" w:rsidR="002F38B0" w:rsidRDefault="002F38B0">
      <w:pPr>
        <w:ind w:left="120" w:right="869"/>
        <w:rPr>
          <w:sz w:val="24"/>
        </w:rPr>
      </w:pPr>
    </w:p>
    <w:p w14:paraId="6FBDBC6F" w14:textId="77777777" w:rsidR="002F38B0" w:rsidRDefault="002F38B0">
      <w:pPr>
        <w:pStyle w:val="BodyText"/>
        <w:spacing w:before="10"/>
        <w:rPr>
          <w:sz w:val="23"/>
        </w:rPr>
      </w:pPr>
    </w:p>
    <w:p w14:paraId="5CF2ED7A" w14:textId="30DF46BB" w:rsidR="002F38B0" w:rsidRDefault="00540F51">
      <w:pPr>
        <w:pStyle w:val="ListParagraph"/>
        <w:numPr>
          <w:ilvl w:val="1"/>
          <w:numId w:val="9"/>
        </w:numPr>
        <w:tabs>
          <w:tab w:val="left" w:pos="839"/>
          <w:tab w:val="left" w:pos="840"/>
        </w:tabs>
        <w:ind w:right="366" w:hanging="360"/>
        <w:rPr>
          <w:rFonts w:ascii="Symbol" w:hAnsi="Symbol"/>
          <w:sz w:val="24"/>
        </w:rPr>
      </w:pPr>
      <w:r>
        <w:rPr>
          <w:sz w:val="24"/>
        </w:rPr>
        <w:t xml:space="preserve">Except for the </w:t>
      </w:r>
      <w:r>
        <w:rPr>
          <w:b/>
          <w:i/>
          <w:sz w:val="24"/>
        </w:rPr>
        <w:t>Final Statement of Costs</w:t>
      </w:r>
      <w:r>
        <w:rPr>
          <w:sz w:val="24"/>
        </w:rPr>
        <w:t xml:space="preserve">, </w:t>
      </w:r>
      <w:r>
        <w:rPr>
          <w:b/>
          <w:sz w:val="24"/>
        </w:rPr>
        <w:t xml:space="preserve">don’t mix </w:t>
      </w:r>
      <w:r>
        <w:rPr>
          <w:sz w:val="24"/>
        </w:rPr>
        <w:t>Finance Section (Fiscal) records</w:t>
      </w:r>
      <w:r>
        <w:rPr>
          <w:spacing w:val="-4"/>
          <w:sz w:val="24"/>
        </w:rPr>
        <w:t xml:space="preserve"> </w:t>
      </w:r>
      <w:r>
        <w:rPr>
          <w:sz w:val="24"/>
        </w:rPr>
        <w:t>with</w:t>
      </w:r>
      <w:r>
        <w:rPr>
          <w:spacing w:val="-3"/>
          <w:sz w:val="24"/>
        </w:rPr>
        <w:t xml:space="preserve"> </w:t>
      </w:r>
      <w:r>
        <w:rPr>
          <w:sz w:val="24"/>
        </w:rPr>
        <w:t>other</w:t>
      </w:r>
      <w:r>
        <w:rPr>
          <w:spacing w:val="-4"/>
          <w:sz w:val="24"/>
        </w:rPr>
        <w:t xml:space="preserve"> </w:t>
      </w:r>
      <w:r>
        <w:rPr>
          <w:sz w:val="24"/>
        </w:rPr>
        <w:t>records.</w:t>
      </w:r>
      <w:r>
        <w:rPr>
          <w:spacing w:val="-3"/>
          <w:sz w:val="24"/>
        </w:rPr>
        <w:t xml:space="preserve"> </w:t>
      </w:r>
      <w:r w:rsidR="003F7D0D">
        <w:rPr>
          <w:spacing w:val="-3"/>
          <w:sz w:val="24"/>
        </w:rPr>
        <w:t xml:space="preserve"> </w:t>
      </w:r>
      <w:r>
        <w:rPr>
          <w:sz w:val="24"/>
        </w:rPr>
        <w:t>Fiscal</w:t>
      </w:r>
      <w:r>
        <w:rPr>
          <w:spacing w:val="-4"/>
          <w:sz w:val="24"/>
        </w:rPr>
        <w:t xml:space="preserve"> </w:t>
      </w:r>
      <w:r>
        <w:rPr>
          <w:sz w:val="24"/>
        </w:rPr>
        <w:t>records</w:t>
      </w:r>
      <w:r>
        <w:rPr>
          <w:spacing w:val="-5"/>
          <w:sz w:val="24"/>
        </w:rPr>
        <w:t xml:space="preserve"> </w:t>
      </w:r>
      <w:r>
        <w:rPr>
          <w:sz w:val="24"/>
        </w:rPr>
        <w:t>have</w:t>
      </w:r>
      <w:r>
        <w:rPr>
          <w:spacing w:val="-3"/>
          <w:sz w:val="24"/>
        </w:rPr>
        <w:t xml:space="preserve"> </w:t>
      </w:r>
      <w:r>
        <w:rPr>
          <w:sz w:val="24"/>
        </w:rPr>
        <w:t>a</w:t>
      </w:r>
      <w:r>
        <w:rPr>
          <w:spacing w:val="-4"/>
          <w:sz w:val="24"/>
        </w:rPr>
        <w:t xml:space="preserve"> </w:t>
      </w:r>
      <w:r>
        <w:rPr>
          <w:sz w:val="24"/>
        </w:rPr>
        <w:t>different</w:t>
      </w:r>
      <w:r>
        <w:rPr>
          <w:spacing w:val="-4"/>
          <w:sz w:val="24"/>
        </w:rPr>
        <w:t xml:space="preserve"> </w:t>
      </w:r>
      <w:r>
        <w:rPr>
          <w:sz w:val="24"/>
        </w:rPr>
        <w:t>retention</w:t>
      </w:r>
      <w:r>
        <w:rPr>
          <w:spacing w:val="-4"/>
          <w:sz w:val="24"/>
        </w:rPr>
        <w:t xml:space="preserve"> </w:t>
      </w:r>
      <w:r>
        <w:rPr>
          <w:sz w:val="24"/>
        </w:rPr>
        <w:t>period,</w:t>
      </w:r>
      <w:r>
        <w:rPr>
          <w:spacing w:val="-5"/>
          <w:sz w:val="24"/>
        </w:rPr>
        <w:t xml:space="preserve"> </w:t>
      </w:r>
      <w:r>
        <w:rPr>
          <w:sz w:val="24"/>
        </w:rPr>
        <w:t>and the host unit will need to transfer separately to Federal Record Center.</w:t>
      </w:r>
    </w:p>
    <w:p w14:paraId="6E8D4499" w14:textId="0CA1CB0B" w:rsidR="002F38B0" w:rsidRDefault="00540F51">
      <w:pPr>
        <w:pStyle w:val="ListParagraph"/>
        <w:numPr>
          <w:ilvl w:val="1"/>
          <w:numId w:val="9"/>
        </w:numPr>
        <w:tabs>
          <w:tab w:val="left" w:pos="839"/>
          <w:tab w:val="left" w:pos="840"/>
        </w:tabs>
        <w:ind w:right="257" w:hanging="360"/>
        <w:rPr>
          <w:rFonts w:ascii="Symbol" w:hAnsi="Symbol"/>
          <w:sz w:val="24"/>
        </w:rPr>
      </w:pPr>
      <w:r>
        <w:rPr>
          <w:sz w:val="24"/>
        </w:rPr>
        <w:t>Sensitive/confidential</w:t>
      </w:r>
      <w:r>
        <w:rPr>
          <w:spacing w:val="-4"/>
          <w:sz w:val="24"/>
        </w:rPr>
        <w:t xml:space="preserve"> </w:t>
      </w:r>
      <w:r>
        <w:rPr>
          <w:sz w:val="24"/>
        </w:rPr>
        <w:t>records</w:t>
      </w:r>
      <w:r>
        <w:rPr>
          <w:spacing w:val="-4"/>
          <w:sz w:val="24"/>
        </w:rPr>
        <w:t xml:space="preserve"> </w:t>
      </w:r>
      <w:r>
        <w:rPr>
          <w:sz w:val="24"/>
        </w:rPr>
        <w:t>covered</w:t>
      </w:r>
      <w:r>
        <w:rPr>
          <w:spacing w:val="-5"/>
          <w:sz w:val="24"/>
        </w:rPr>
        <w:t xml:space="preserve"> </w:t>
      </w:r>
      <w:r>
        <w:rPr>
          <w:sz w:val="24"/>
        </w:rPr>
        <w:t>by</w:t>
      </w:r>
      <w:r>
        <w:rPr>
          <w:spacing w:val="-4"/>
          <w:sz w:val="24"/>
        </w:rPr>
        <w:t xml:space="preserve"> </w:t>
      </w:r>
      <w:r>
        <w:rPr>
          <w:sz w:val="24"/>
        </w:rPr>
        <w:t>privacy</w:t>
      </w:r>
      <w:r>
        <w:rPr>
          <w:spacing w:val="-4"/>
          <w:sz w:val="24"/>
        </w:rPr>
        <w:t xml:space="preserve"> </w:t>
      </w:r>
      <w:r>
        <w:rPr>
          <w:sz w:val="24"/>
        </w:rPr>
        <w:t>acts</w:t>
      </w:r>
      <w:r>
        <w:rPr>
          <w:spacing w:val="-4"/>
          <w:sz w:val="24"/>
        </w:rPr>
        <w:t xml:space="preserve"> </w:t>
      </w:r>
      <w:r>
        <w:rPr>
          <w:b/>
          <w:sz w:val="24"/>
        </w:rPr>
        <w:t>must</w:t>
      </w:r>
      <w:r>
        <w:rPr>
          <w:b/>
          <w:spacing w:val="-5"/>
          <w:sz w:val="24"/>
        </w:rPr>
        <w:t xml:space="preserve"> </w:t>
      </w:r>
      <w:r>
        <w:rPr>
          <w:b/>
          <w:sz w:val="24"/>
        </w:rPr>
        <w:t>be</w:t>
      </w:r>
      <w:r>
        <w:rPr>
          <w:b/>
          <w:spacing w:val="-3"/>
          <w:sz w:val="24"/>
        </w:rPr>
        <w:t xml:space="preserve"> </w:t>
      </w:r>
      <w:r>
        <w:rPr>
          <w:b/>
          <w:sz w:val="24"/>
        </w:rPr>
        <w:t>protected</w:t>
      </w:r>
      <w:r>
        <w:rPr>
          <w:sz w:val="24"/>
        </w:rPr>
        <w:t>.</w:t>
      </w:r>
      <w:r>
        <w:rPr>
          <w:spacing w:val="-3"/>
          <w:sz w:val="24"/>
        </w:rPr>
        <w:t xml:space="preserve"> </w:t>
      </w:r>
      <w:r>
        <w:rPr>
          <w:sz w:val="24"/>
        </w:rPr>
        <w:t xml:space="preserve">SS#, TIN#, personal information, phone numbers/addresses cannot be left in the documentation package. </w:t>
      </w:r>
      <w:r w:rsidR="00F63335">
        <w:rPr>
          <w:sz w:val="24"/>
        </w:rPr>
        <w:t xml:space="preserve"> </w:t>
      </w:r>
      <w:r>
        <w:rPr>
          <w:sz w:val="24"/>
        </w:rPr>
        <w:t xml:space="preserve">Hand off to the appropriate agency official at the host </w:t>
      </w:r>
      <w:r>
        <w:rPr>
          <w:spacing w:val="-2"/>
          <w:sz w:val="24"/>
        </w:rPr>
        <w:t>unit.</w:t>
      </w:r>
    </w:p>
    <w:p w14:paraId="3C8D9546" w14:textId="35F72177" w:rsidR="002F38B0" w:rsidRDefault="00540F51">
      <w:pPr>
        <w:pStyle w:val="ListParagraph"/>
        <w:numPr>
          <w:ilvl w:val="1"/>
          <w:numId w:val="9"/>
        </w:numPr>
        <w:tabs>
          <w:tab w:val="left" w:pos="839"/>
          <w:tab w:val="left" w:pos="840"/>
        </w:tabs>
        <w:ind w:right="152" w:hanging="360"/>
        <w:rPr>
          <w:rFonts w:ascii="Symbol" w:hAnsi="Symbol"/>
          <w:sz w:val="24"/>
        </w:rPr>
      </w:pPr>
      <w:r>
        <w:rPr>
          <w:sz w:val="24"/>
        </w:rPr>
        <w:t xml:space="preserve">Original </w:t>
      </w:r>
      <w:r>
        <w:rPr>
          <w:b/>
          <w:sz w:val="24"/>
        </w:rPr>
        <w:t xml:space="preserve">Patient Evaluation (PE) </w:t>
      </w:r>
      <w:r>
        <w:rPr>
          <w:sz w:val="24"/>
        </w:rPr>
        <w:t xml:space="preserve">forms should be given to </w:t>
      </w:r>
      <w:proofErr w:type="gramStart"/>
      <w:r>
        <w:rPr>
          <w:sz w:val="24"/>
        </w:rPr>
        <w:t>employee</w:t>
      </w:r>
      <w:proofErr w:type="gramEnd"/>
      <w:r>
        <w:rPr>
          <w:sz w:val="24"/>
        </w:rPr>
        <w:t xml:space="preserve"> with instructions that it be given to their employer. </w:t>
      </w:r>
      <w:r w:rsidR="003F7D0D">
        <w:rPr>
          <w:sz w:val="24"/>
        </w:rPr>
        <w:t xml:space="preserve"> </w:t>
      </w:r>
      <w:r>
        <w:rPr>
          <w:sz w:val="24"/>
        </w:rPr>
        <w:t xml:space="preserve">The PE copy retained by the Medical Unit must be protected for duration of incident. </w:t>
      </w:r>
      <w:r w:rsidR="00F63335">
        <w:rPr>
          <w:sz w:val="24"/>
        </w:rPr>
        <w:t xml:space="preserve"> </w:t>
      </w:r>
      <w:r>
        <w:rPr>
          <w:b/>
          <w:sz w:val="24"/>
        </w:rPr>
        <w:t>Post-Incident, additional</w:t>
      </w:r>
      <w:r>
        <w:rPr>
          <w:b/>
          <w:spacing w:val="-2"/>
          <w:sz w:val="24"/>
        </w:rPr>
        <w:t xml:space="preserve"> </w:t>
      </w:r>
      <w:r>
        <w:rPr>
          <w:b/>
          <w:sz w:val="24"/>
        </w:rPr>
        <w:t>copies</w:t>
      </w:r>
      <w:r>
        <w:rPr>
          <w:b/>
          <w:spacing w:val="-2"/>
          <w:sz w:val="24"/>
        </w:rPr>
        <w:t xml:space="preserve"> </w:t>
      </w:r>
      <w:r>
        <w:rPr>
          <w:b/>
          <w:sz w:val="24"/>
        </w:rPr>
        <w:t>of</w:t>
      </w:r>
      <w:r>
        <w:rPr>
          <w:b/>
          <w:spacing w:val="-6"/>
          <w:sz w:val="24"/>
        </w:rPr>
        <w:t xml:space="preserve"> </w:t>
      </w:r>
      <w:r>
        <w:rPr>
          <w:b/>
          <w:sz w:val="24"/>
        </w:rPr>
        <w:t>PE</w:t>
      </w:r>
      <w:r>
        <w:rPr>
          <w:b/>
          <w:spacing w:val="-2"/>
          <w:sz w:val="24"/>
        </w:rPr>
        <w:t xml:space="preserve"> </w:t>
      </w:r>
      <w:r>
        <w:rPr>
          <w:b/>
          <w:sz w:val="24"/>
        </w:rPr>
        <w:t>should</w:t>
      </w:r>
      <w:r>
        <w:rPr>
          <w:b/>
          <w:spacing w:val="-3"/>
          <w:sz w:val="24"/>
        </w:rPr>
        <w:t xml:space="preserve"> </w:t>
      </w:r>
      <w:r>
        <w:rPr>
          <w:b/>
          <w:sz w:val="24"/>
        </w:rPr>
        <w:t>be</w:t>
      </w:r>
      <w:r>
        <w:rPr>
          <w:b/>
          <w:spacing w:val="-2"/>
          <w:sz w:val="24"/>
        </w:rPr>
        <w:t xml:space="preserve"> </w:t>
      </w:r>
      <w:r>
        <w:rPr>
          <w:b/>
          <w:sz w:val="24"/>
        </w:rPr>
        <w:t>destroyed</w:t>
      </w:r>
      <w:r>
        <w:rPr>
          <w:b/>
          <w:spacing w:val="-3"/>
          <w:sz w:val="24"/>
        </w:rPr>
        <w:t xml:space="preserve"> </w:t>
      </w:r>
      <w:r>
        <w:rPr>
          <w:b/>
          <w:sz w:val="24"/>
        </w:rPr>
        <w:t>by</w:t>
      </w:r>
      <w:r>
        <w:rPr>
          <w:b/>
          <w:spacing w:val="-2"/>
          <w:sz w:val="24"/>
        </w:rPr>
        <w:t xml:space="preserve"> </w:t>
      </w:r>
      <w:r>
        <w:rPr>
          <w:b/>
          <w:sz w:val="24"/>
        </w:rPr>
        <w:t>Medical</w:t>
      </w:r>
      <w:r>
        <w:rPr>
          <w:b/>
          <w:spacing w:val="-2"/>
          <w:sz w:val="24"/>
        </w:rPr>
        <w:t xml:space="preserve"> </w:t>
      </w:r>
      <w:r>
        <w:rPr>
          <w:b/>
          <w:sz w:val="24"/>
        </w:rPr>
        <w:t>Unit</w:t>
      </w:r>
      <w:r>
        <w:rPr>
          <w:b/>
          <w:spacing w:val="-4"/>
          <w:sz w:val="24"/>
        </w:rPr>
        <w:t xml:space="preserve"> </w:t>
      </w:r>
      <w:r>
        <w:rPr>
          <w:b/>
          <w:sz w:val="24"/>
        </w:rPr>
        <w:t>or</w:t>
      </w:r>
      <w:r>
        <w:rPr>
          <w:b/>
          <w:spacing w:val="-5"/>
          <w:sz w:val="24"/>
        </w:rPr>
        <w:t xml:space="preserve"> </w:t>
      </w:r>
      <w:r>
        <w:rPr>
          <w:b/>
          <w:sz w:val="24"/>
        </w:rPr>
        <w:t>the</w:t>
      </w:r>
      <w:r>
        <w:rPr>
          <w:b/>
          <w:spacing w:val="-2"/>
          <w:sz w:val="24"/>
        </w:rPr>
        <w:t xml:space="preserve"> </w:t>
      </w:r>
      <w:r>
        <w:rPr>
          <w:b/>
          <w:sz w:val="24"/>
        </w:rPr>
        <w:t xml:space="preserve">incident agency. Do NOT leave </w:t>
      </w:r>
      <w:proofErr w:type="gramStart"/>
      <w:r>
        <w:rPr>
          <w:b/>
          <w:sz w:val="24"/>
        </w:rPr>
        <w:t>in</w:t>
      </w:r>
      <w:proofErr w:type="gramEnd"/>
      <w:r>
        <w:rPr>
          <w:b/>
          <w:sz w:val="24"/>
        </w:rPr>
        <w:t xml:space="preserve"> incident documentation package.</w:t>
      </w:r>
    </w:p>
    <w:p w14:paraId="353B09E9" w14:textId="77777777" w:rsidR="002F38B0" w:rsidRDefault="002F38B0">
      <w:pPr>
        <w:rPr>
          <w:rFonts w:ascii="Symbol" w:hAnsi="Symbol"/>
          <w:sz w:val="24"/>
        </w:rPr>
      </w:pPr>
    </w:p>
    <w:p w14:paraId="3889B130" w14:textId="77777777" w:rsidR="00CE74EE" w:rsidRDefault="00CE74EE" w:rsidP="00CE74EE">
      <w:pPr>
        <w:pStyle w:val="Heading1"/>
        <w:spacing w:before="101"/>
      </w:pPr>
      <w:r>
        <w:t xml:space="preserve">Casualty Assistance Program:  </w:t>
      </w:r>
      <w:hyperlink r:id="rId25" w:history="1">
        <w:r w:rsidRPr="00CA5B43">
          <w:rPr>
            <w:rStyle w:val="Hyperlink"/>
          </w:rPr>
          <w:t>https://www.fs.usda.gov/about-agency/contact-us/national-programs-offices/cap</w:t>
        </w:r>
      </w:hyperlink>
    </w:p>
    <w:p w14:paraId="155F427A" w14:textId="77777777" w:rsidR="00CE74EE" w:rsidRDefault="00CE74EE" w:rsidP="00CE74EE">
      <w:pPr>
        <w:pStyle w:val="Heading1"/>
        <w:spacing w:before="101"/>
      </w:pPr>
    </w:p>
    <w:p w14:paraId="0285F31A" w14:textId="77777777" w:rsidR="00CE74EE" w:rsidRDefault="00CE74EE" w:rsidP="00CE74EE">
      <w:pPr>
        <w:pStyle w:val="Heading1"/>
        <w:spacing w:before="181"/>
        <w:ind w:left="0"/>
        <w:rPr>
          <w:color w:val="365F91"/>
        </w:rPr>
      </w:pPr>
      <w:bookmarkStart w:id="30" w:name="ALL_HAZARD_INCIDENTS"/>
      <w:bookmarkEnd w:id="30"/>
      <w:r w:rsidRPr="000F7FE2">
        <w:t xml:space="preserve">Forest Service Casualty Assistance Handbook:  </w:t>
      </w:r>
      <w:hyperlink r:id="rId26" w:history="1">
        <w:r w:rsidRPr="00CA5B43">
          <w:rPr>
            <w:rStyle w:val="Hyperlink"/>
          </w:rPr>
          <w:t>https://www.usda.gov/guidance-documents/loss-human-life/fs/forest-service-handbook-130919-40-casualty-assistance-handbook</w:t>
        </w:r>
      </w:hyperlink>
    </w:p>
    <w:p w14:paraId="269D073C" w14:textId="77777777" w:rsidR="00815924" w:rsidRDefault="00815924">
      <w:pPr>
        <w:rPr>
          <w:rFonts w:ascii="Symbol" w:hAnsi="Symbol"/>
          <w:sz w:val="24"/>
        </w:rPr>
      </w:pPr>
    </w:p>
    <w:p w14:paraId="34F7F8B3" w14:textId="77777777" w:rsidR="00774593" w:rsidRDefault="00774593" w:rsidP="00774593">
      <w:pPr>
        <w:pStyle w:val="Heading1"/>
        <w:spacing w:before="101"/>
      </w:pPr>
      <w:bookmarkStart w:id="31" w:name="_Toc137466001"/>
      <w:r>
        <w:rPr>
          <w:color w:val="365F91"/>
          <w:spacing w:val="-2"/>
        </w:rPr>
        <w:t>PAYMENTS</w:t>
      </w:r>
      <w:bookmarkEnd w:id="31"/>
    </w:p>
    <w:p w14:paraId="280CC8B1" w14:textId="77777777" w:rsidR="00774593" w:rsidRDefault="00774593" w:rsidP="00774593">
      <w:pPr>
        <w:spacing w:before="276"/>
        <w:ind w:left="120"/>
        <w:rPr>
          <w:b/>
          <w:sz w:val="24"/>
        </w:rPr>
      </w:pPr>
      <w:r>
        <w:rPr>
          <w:b/>
          <w:sz w:val="24"/>
          <w:u w:val="single"/>
        </w:rPr>
        <w:t>FOREST</w:t>
      </w:r>
      <w:r>
        <w:rPr>
          <w:b/>
          <w:spacing w:val="-2"/>
          <w:sz w:val="24"/>
          <w:u w:val="single"/>
        </w:rPr>
        <w:t xml:space="preserve"> </w:t>
      </w:r>
      <w:r>
        <w:rPr>
          <w:b/>
          <w:sz w:val="24"/>
          <w:u w:val="single"/>
        </w:rPr>
        <w:t>SERVICE</w:t>
      </w:r>
      <w:r>
        <w:rPr>
          <w:b/>
          <w:spacing w:val="-2"/>
          <w:sz w:val="24"/>
          <w:u w:val="single"/>
        </w:rPr>
        <w:t xml:space="preserve"> </w:t>
      </w:r>
      <w:r>
        <w:rPr>
          <w:b/>
          <w:sz w:val="24"/>
          <w:u w:val="single"/>
        </w:rPr>
        <w:t>–</w:t>
      </w:r>
      <w:r>
        <w:rPr>
          <w:b/>
          <w:spacing w:val="-3"/>
          <w:sz w:val="24"/>
          <w:u w:val="single"/>
        </w:rPr>
        <w:t xml:space="preserve"> </w:t>
      </w:r>
      <w:r>
        <w:rPr>
          <w:b/>
          <w:sz w:val="24"/>
          <w:u w:val="single"/>
        </w:rPr>
        <w:t>ASC</w:t>
      </w:r>
      <w:r>
        <w:rPr>
          <w:b/>
          <w:spacing w:val="-2"/>
          <w:sz w:val="24"/>
          <w:u w:val="single"/>
        </w:rPr>
        <w:t xml:space="preserve"> </w:t>
      </w:r>
      <w:r>
        <w:rPr>
          <w:b/>
          <w:sz w:val="24"/>
          <w:u w:val="single"/>
        </w:rPr>
        <w:t>PAYMENT</w:t>
      </w:r>
      <w:r>
        <w:rPr>
          <w:b/>
          <w:spacing w:val="-2"/>
          <w:sz w:val="24"/>
          <w:u w:val="single"/>
        </w:rPr>
        <w:t xml:space="preserve"> PROCEDURES</w:t>
      </w:r>
    </w:p>
    <w:p w14:paraId="0D7BE3BA" w14:textId="77777777" w:rsidR="00774593" w:rsidRDefault="00774593" w:rsidP="00774593">
      <w:pPr>
        <w:pStyle w:val="BodyText"/>
        <w:rPr>
          <w:b/>
          <w:sz w:val="16"/>
        </w:rPr>
      </w:pPr>
    </w:p>
    <w:p w14:paraId="64DC1D9A" w14:textId="77777777" w:rsidR="00774593" w:rsidRDefault="00774593" w:rsidP="00774593">
      <w:pPr>
        <w:pStyle w:val="BodyText"/>
        <w:spacing w:before="92"/>
        <w:ind w:left="120" w:right="350"/>
      </w:pPr>
      <w:r>
        <w:t>All</w:t>
      </w:r>
      <w:r>
        <w:rPr>
          <w:spacing w:val="-3"/>
        </w:rPr>
        <w:t xml:space="preserve"> </w:t>
      </w:r>
      <w:r>
        <w:t>ASC</w:t>
      </w:r>
      <w:r>
        <w:rPr>
          <w:spacing w:val="-3"/>
        </w:rPr>
        <w:t xml:space="preserve"> </w:t>
      </w:r>
      <w:r>
        <w:t>payment</w:t>
      </w:r>
      <w:r>
        <w:rPr>
          <w:spacing w:val="-5"/>
        </w:rPr>
        <w:t xml:space="preserve"> </w:t>
      </w:r>
      <w:r>
        <w:t>procedures</w:t>
      </w:r>
      <w:r>
        <w:rPr>
          <w:spacing w:val="-5"/>
        </w:rPr>
        <w:t xml:space="preserve"> </w:t>
      </w:r>
      <w:r>
        <w:t>for</w:t>
      </w:r>
      <w:r>
        <w:rPr>
          <w:spacing w:val="-4"/>
        </w:rPr>
        <w:t xml:space="preserve"> </w:t>
      </w:r>
      <w:r>
        <w:t>incident</w:t>
      </w:r>
      <w:r>
        <w:rPr>
          <w:spacing w:val="-5"/>
        </w:rPr>
        <w:t xml:space="preserve"> </w:t>
      </w:r>
      <w:r>
        <w:t>activities</w:t>
      </w:r>
      <w:r>
        <w:rPr>
          <w:spacing w:val="-3"/>
        </w:rPr>
        <w:t xml:space="preserve"> </w:t>
      </w:r>
      <w:r>
        <w:t>are</w:t>
      </w:r>
      <w:r>
        <w:rPr>
          <w:spacing w:val="-2"/>
        </w:rPr>
        <w:t xml:space="preserve"> </w:t>
      </w:r>
      <w:r>
        <w:t>located</w:t>
      </w:r>
      <w:r>
        <w:rPr>
          <w:spacing w:val="-2"/>
        </w:rPr>
        <w:t xml:space="preserve"> </w:t>
      </w:r>
      <w:r>
        <w:t>at</w:t>
      </w:r>
      <w:r>
        <w:rPr>
          <w:spacing w:val="-2"/>
        </w:rPr>
        <w:t xml:space="preserve"> </w:t>
      </w:r>
      <w:r>
        <w:t>the</w:t>
      </w:r>
      <w:r>
        <w:rPr>
          <w:spacing w:val="-4"/>
        </w:rPr>
        <w:t xml:space="preserve"> </w:t>
      </w:r>
      <w:r>
        <w:t>following</w:t>
      </w:r>
      <w:r>
        <w:rPr>
          <w:spacing w:val="-2"/>
        </w:rPr>
        <w:t xml:space="preserve"> </w:t>
      </w:r>
      <w:r>
        <w:t>website:</w:t>
      </w:r>
      <w:r w:rsidRPr="00216561">
        <w:t xml:space="preserve"> </w:t>
      </w:r>
      <w:hyperlink r:id="rId27" w:history="1">
        <w:r w:rsidRPr="00216561">
          <w:rPr>
            <w:rStyle w:val="Hyperlink"/>
          </w:rPr>
          <w:t>https://www.fs.usda.gov/managing-land/fire/ibp/payments</w:t>
        </w:r>
      </w:hyperlink>
    </w:p>
    <w:p w14:paraId="6B687E46" w14:textId="77777777" w:rsidR="00774593" w:rsidRDefault="00774593" w:rsidP="00774593">
      <w:pPr>
        <w:pStyle w:val="BodyText"/>
        <w:rPr>
          <w:sz w:val="16"/>
        </w:rPr>
      </w:pPr>
    </w:p>
    <w:p w14:paraId="22C141C3" w14:textId="77777777" w:rsidR="00774593" w:rsidRDefault="00774593" w:rsidP="00774593">
      <w:pPr>
        <w:pStyle w:val="BodyText"/>
        <w:spacing w:before="9"/>
        <w:rPr>
          <w:sz w:val="23"/>
        </w:rPr>
      </w:pPr>
    </w:p>
    <w:p w14:paraId="6B0492E7" w14:textId="77777777" w:rsidR="00774593" w:rsidRDefault="00774593" w:rsidP="00774593">
      <w:pPr>
        <w:ind w:left="120"/>
        <w:rPr>
          <w:b/>
          <w:sz w:val="24"/>
        </w:rPr>
      </w:pPr>
      <w:r>
        <w:rPr>
          <w:b/>
          <w:sz w:val="24"/>
          <w:u w:val="single"/>
        </w:rPr>
        <w:t>DEPARTMENT</w:t>
      </w:r>
      <w:r>
        <w:rPr>
          <w:b/>
          <w:spacing w:val="-3"/>
          <w:sz w:val="24"/>
          <w:u w:val="single"/>
        </w:rPr>
        <w:t xml:space="preserve"> </w:t>
      </w:r>
      <w:r>
        <w:rPr>
          <w:b/>
          <w:sz w:val="24"/>
          <w:u w:val="single"/>
        </w:rPr>
        <w:t>OF</w:t>
      </w:r>
      <w:r>
        <w:rPr>
          <w:b/>
          <w:spacing w:val="-5"/>
          <w:sz w:val="24"/>
          <w:u w:val="single"/>
        </w:rPr>
        <w:t xml:space="preserve"> </w:t>
      </w:r>
      <w:r>
        <w:rPr>
          <w:b/>
          <w:sz w:val="24"/>
          <w:u w:val="single"/>
        </w:rPr>
        <w:t>THE</w:t>
      </w:r>
      <w:r>
        <w:rPr>
          <w:b/>
          <w:spacing w:val="-2"/>
          <w:sz w:val="24"/>
          <w:u w:val="single"/>
        </w:rPr>
        <w:t xml:space="preserve"> </w:t>
      </w:r>
      <w:r>
        <w:rPr>
          <w:b/>
          <w:sz w:val="24"/>
          <w:u w:val="single"/>
        </w:rPr>
        <w:t>INTERIOR</w:t>
      </w:r>
      <w:r>
        <w:rPr>
          <w:b/>
          <w:spacing w:val="-2"/>
          <w:sz w:val="24"/>
          <w:u w:val="single"/>
        </w:rPr>
        <w:t xml:space="preserve"> </w:t>
      </w:r>
      <w:r>
        <w:rPr>
          <w:b/>
          <w:sz w:val="24"/>
          <w:u w:val="single"/>
        </w:rPr>
        <w:t>–</w:t>
      </w:r>
      <w:r>
        <w:rPr>
          <w:b/>
          <w:spacing w:val="-4"/>
          <w:sz w:val="24"/>
          <w:u w:val="single"/>
        </w:rPr>
        <w:t xml:space="preserve"> </w:t>
      </w:r>
      <w:r>
        <w:rPr>
          <w:b/>
          <w:sz w:val="24"/>
          <w:u w:val="single"/>
        </w:rPr>
        <w:t xml:space="preserve">PAYMENT </w:t>
      </w:r>
      <w:r>
        <w:rPr>
          <w:b/>
          <w:spacing w:val="-2"/>
          <w:sz w:val="24"/>
          <w:u w:val="single"/>
        </w:rPr>
        <w:t>PROCEDURES</w:t>
      </w:r>
    </w:p>
    <w:p w14:paraId="2984A98C" w14:textId="77777777" w:rsidR="00774593" w:rsidRDefault="00774593" w:rsidP="00774593">
      <w:pPr>
        <w:pStyle w:val="BodyText"/>
        <w:rPr>
          <w:b/>
          <w:sz w:val="16"/>
        </w:rPr>
      </w:pPr>
    </w:p>
    <w:p w14:paraId="61691CA0" w14:textId="77777777" w:rsidR="00774593" w:rsidRDefault="00774593" w:rsidP="00774593">
      <w:pPr>
        <w:pStyle w:val="BodyText"/>
        <w:spacing w:before="92"/>
        <w:ind w:left="120" w:right="175"/>
      </w:pPr>
      <w:r>
        <w:t>Contract</w:t>
      </w:r>
      <w:r>
        <w:rPr>
          <w:spacing w:val="-5"/>
        </w:rPr>
        <w:t xml:space="preserve"> </w:t>
      </w:r>
      <w:r>
        <w:t>payments</w:t>
      </w:r>
      <w:r>
        <w:rPr>
          <w:spacing w:val="-4"/>
        </w:rPr>
        <w:t xml:space="preserve"> </w:t>
      </w:r>
      <w:r>
        <w:t>for</w:t>
      </w:r>
      <w:r>
        <w:rPr>
          <w:spacing w:val="-6"/>
        </w:rPr>
        <w:t xml:space="preserve"> </w:t>
      </w:r>
      <w:r>
        <w:t>DOI</w:t>
      </w:r>
      <w:r>
        <w:rPr>
          <w:spacing w:val="-3"/>
        </w:rPr>
        <w:t xml:space="preserve"> </w:t>
      </w:r>
      <w:r>
        <w:t>incidents</w:t>
      </w:r>
      <w:r>
        <w:rPr>
          <w:spacing w:val="-4"/>
        </w:rPr>
        <w:t xml:space="preserve"> </w:t>
      </w:r>
      <w:r>
        <w:t>will</w:t>
      </w:r>
      <w:r>
        <w:rPr>
          <w:spacing w:val="-4"/>
        </w:rPr>
        <w:t xml:space="preserve"> </w:t>
      </w:r>
      <w:r>
        <w:t>be</w:t>
      </w:r>
      <w:r>
        <w:rPr>
          <w:spacing w:val="-3"/>
        </w:rPr>
        <w:t xml:space="preserve"> </w:t>
      </w:r>
      <w:r>
        <w:t>forwarded</w:t>
      </w:r>
      <w:r>
        <w:rPr>
          <w:spacing w:val="-3"/>
        </w:rPr>
        <w:t xml:space="preserve"> </w:t>
      </w:r>
      <w:r>
        <w:t>to</w:t>
      </w:r>
      <w:r>
        <w:rPr>
          <w:spacing w:val="-3"/>
        </w:rPr>
        <w:t xml:space="preserve"> </w:t>
      </w:r>
      <w:r>
        <w:t>the</w:t>
      </w:r>
      <w:r>
        <w:rPr>
          <w:spacing w:val="-3"/>
        </w:rPr>
        <w:t xml:space="preserve"> </w:t>
      </w:r>
      <w:r>
        <w:t>appropriate</w:t>
      </w:r>
      <w:r>
        <w:rPr>
          <w:spacing w:val="-3"/>
        </w:rPr>
        <w:t xml:space="preserve"> </w:t>
      </w:r>
      <w:r>
        <w:t xml:space="preserve">incident </w:t>
      </w:r>
      <w:r>
        <w:rPr>
          <w:spacing w:val="-2"/>
        </w:rPr>
        <w:t>agency.</w:t>
      </w:r>
    </w:p>
    <w:p w14:paraId="69E083D6" w14:textId="77777777" w:rsidR="00774593" w:rsidRDefault="00774593">
      <w:pPr>
        <w:rPr>
          <w:rFonts w:ascii="Symbol" w:hAnsi="Symbol"/>
          <w:sz w:val="24"/>
        </w:rPr>
      </w:pPr>
    </w:p>
    <w:p w14:paraId="498D03AA" w14:textId="77777777" w:rsidR="00774593" w:rsidRDefault="00774593">
      <w:pPr>
        <w:rPr>
          <w:rFonts w:ascii="Symbol" w:hAnsi="Symbol"/>
          <w:sz w:val="24"/>
        </w:rPr>
      </w:pPr>
    </w:p>
    <w:p w14:paraId="3432B2B6" w14:textId="0DC413F1" w:rsidR="002F38B0" w:rsidRDefault="00540F51" w:rsidP="000F7FE2">
      <w:pPr>
        <w:pStyle w:val="Heading1"/>
        <w:spacing w:before="181"/>
        <w:ind w:left="0"/>
      </w:pPr>
      <w:bookmarkStart w:id="32" w:name="_Toc137465996"/>
      <w:r>
        <w:rPr>
          <w:color w:val="365F91"/>
        </w:rPr>
        <w:lastRenderedPageBreak/>
        <w:t>ALL</w:t>
      </w:r>
      <w:r>
        <w:rPr>
          <w:color w:val="365F91"/>
          <w:spacing w:val="-5"/>
        </w:rPr>
        <w:t xml:space="preserve"> </w:t>
      </w:r>
      <w:r>
        <w:rPr>
          <w:color w:val="365F91"/>
        </w:rPr>
        <w:t>HAZARD</w:t>
      </w:r>
      <w:r>
        <w:rPr>
          <w:color w:val="365F91"/>
          <w:spacing w:val="-5"/>
        </w:rPr>
        <w:t xml:space="preserve"> </w:t>
      </w:r>
      <w:r>
        <w:rPr>
          <w:color w:val="365F91"/>
          <w:spacing w:val="-2"/>
        </w:rPr>
        <w:t>INCIDENTS</w:t>
      </w:r>
      <w:bookmarkEnd w:id="32"/>
    </w:p>
    <w:p w14:paraId="17FECB15" w14:textId="64CB9C1C" w:rsidR="002F38B0" w:rsidRDefault="00540F51">
      <w:pPr>
        <w:pStyle w:val="BodyText"/>
        <w:spacing w:before="276"/>
        <w:ind w:left="120" w:right="175"/>
      </w:pPr>
      <w:r>
        <w:t xml:space="preserve">The Federal Emergency Management Agency (FEMA) is responsible for coordinating Federal response to emergencies and disasters under the Robert T. Stafford Disaster Relief and Emergency Assistance Act, (Stafford Act), 42 U.S.C. 5121-5206, and Executive Order 12148. </w:t>
      </w:r>
      <w:r w:rsidR="00F63335">
        <w:t xml:space="preserve"> </w:t>
      </w:r>
      <w:r>
        <w:t>One method for managing disasters is through the issuance of mission</w:t>
      </w:r>
      <w:r>
        <w:rPr>
          <w:spacing w:val="-4"/>
        </w:rPr>
        <w:t xml:space="preserve"> </w:t>
      </w:r>
      <w:r>
        <w:t>assignments</w:t>
      </w:r>
      <w:r>
        <w:rPr>
          <w:spacing w:val="-3"/>
        </w:rPr>
        <w:t xml:space="preserve"> </w:t>
      </w:r>
      <w:r>
        <w:t>(MA’s)</w:t>
      </w:r>
      <w:r>
        <w:rPr>
          <w:spacing w:val="-4"/>
        </w:rPr>
        <w:t xml:space="preserve"> </w:t>
      </w:r>
      <w:r>
        <w:t>to</w:t>
      </w:r>
      <w:r>
        <w:rPr>
          <w:spacing w:val="-2"/>
        </w:rPr>
        <w:t xml:space="preserve"> </w:t>
      </w:r>
      <w:r>
        <w:t>other</w:t>
      </w:r>
      <w:r>
        <w:rPr>
          <w:spacing w:val="-4"/>
        </w:rPr>
        <w:t xml:space="preserve"> </w:t>
      </w:r>
      <w:r>
        <w:t>Federal</w:t>
      </w:r>
      <w:r>
        <w:rPr>
          <w:spacing w:val="-6"/>
        </w:rPr>
        <w:t xml:space="preserve"> </w:t>
      </w:r>
      <w:r>
        <w:t>agencies</w:t>
      </w:r>
      <w:r>
        <w:rPr>
          <w:spacing w:val="-3"/>
        </w:rPr>
        <w:t xml:space="preserve"> </w:t>
      </w:r>
      <w:r>
        <w:t>under</w:t>
      </w:r>
      <w:r>
        <w:rPr>
          <w:spacing w:val="-6"/>
        </w:rPr>
        <w:t xml:space="preserve"> </w:t>
      </w:r>
      <w:r>
        <w:t>the</w:t>
      </w:r>
      <w:r>
        <w:rPr>
          <w:spacing w:val="-4"/>
        </w:rPr>
        <w:t xml:space="preserve"> </w:t>
      </w:r>
      <w:r>
        <w:t>provisions</w:t>
      </w:r>
      <w:r>
        <w:rPr>
          <w:spacing w:val="-3"/>
        </w:rPr>
        <w:t xml:space="preserve"> </w:t>
      </w:r>
      <w:r>
        <w:t>established in the Stafford Act and its implementing regulations, and the National Response Framework (NRF).</w:t>
      </w:r>
    </w:p>
    <w:p w14:paraId="24C1ABBD" w14:textId="77777777" w:rsidR="002F38B0" w:rsidRDefault="002F38B0">
      <w:pPr>
        <w:pStyle w:val="BodyText"/>
        <w:spacing w:before="9"/>
        <w:rPr>
          <w:sz w:val="23"/>
        </w:rPr>
      </w:pPr>
    </w:p>
    <w:p w14:paraId="34E63399" w14:textId="7230BBC1" w:rsidR="002F38B0" w:rsidRDefault="00540F51">
      <w:pPr>
        <w:pStyle w:val="BodyText"/>
        <w:spacing w:before="1"/>
        <w:ind w:left="120" w:right="190"/>
      </w:pPr>
      <w:r>
        <w:t>A</w:t>
      </w:r>
      <w:r w:rsidR="00F0269F">
        <w:t>n</w:t>
      </w:r>
      <w:r>
        <w:rPr>
          <w:spacing w:val="-2"/>
        </w:rPr>
        <w:t xml:space="preserve"> </w:t>
      </w:r>
      <w:r>
        <w:t>MA</w:t>
      </w:r>
      <w:r>
        <w:rPr>
          <w:spacing w:val="-2"/>
        </w:rPr>
        <w:t xml:space="preserve"> </w:t>
      </w:r>
      <w:r>
        <w:t>results</w:t>
      </w:r>
      <w:r>
        <w:rPr>
          <w:spacing w:val="-5"/>
        </w:rPr>
        <w:t xml:space="preserve"> </w:t>
      </w:r>
      <w:r>
        <w:t>from</w:t>
      </w:r>
      <w:r>
        <w:rPr>
          <w:spacing w:val="-4"/>
        </w:rPr>
        <w:t xml:space="preserve"> </w:t>
      </w:r>
      <w:r>
        <w:t>a</w:t>
      </w:r>
      <w:r>
        <w:rPr>
          <w:spacing w:val="-2"/>
        </w:rPr>
        <w:t xml:space="preserve"> </w:t>
      </w:r>
      <w:r>
        <w:t>State</w:t>
      </w:r>
      <w:r>
        <w:rPr>
          <w:spacing w:val="-2"/>
        </w:rPr>
        <w:t xml:space="preserve"> </w:t>
      </w:r>
      <w:r>
        <w:t>request</w:t>
      </w:r>
      <w:r>
        <w:rPr>
          <w:spacing w:val="-2"/>
        </w:rPr>
        <w:t xml:space="preserve"> </w:t>
      </w:r>
      <w:r>
        <w:t>for</w:t>
      </w:r>
      <w:r>
        <w:rPr>
          <w:spacing w:val="-4"/>
        </w:rPr>
        <w:t xml:space="preserve"> </w:t>
      </w:r>
      <w:r>
        <w:t>Federal</w:t>
      </w:r>
      <w:r>
        <w:rPr>
          <w:spacing w:val="-6"/>
        </w:rPr>
        <w:t xml:space="preserve"> </w:t>
      </w:r>
      <w:r>
        <w:t>assistance</w:t>
      </w:r>
      <w:r>
        <w:rPr>
          <w:spacing w:val="-2"/>
        </w:rPr>
        <w:t xml:space="preserve"> </w:t>
      </w:r>
      <w:r>
        <w:t>for</w:t>
      </w:r>
      <w:r>
        <w:rPr>
          <w:spacing w:val="-4"/>
        </w:rPr>
        <w:t xml:space="preserve"> </w:t>
      </w:r>
      <w:r>
        <w:t>unmet</w:t>
      </w:r>
      <w:r>
        <w:rPr>
          <w:spacing w:val="-7"/>
        </w:rPr>
        <w:t xml:space="preserve"> </w:t>
      </w:r>
      <w:r>
        <w:t>emergency</w:t>
      </w:r>
      <w:r>
        <w:rPr>
          <w:spacing w:val="-5"/>
        </w:rPr>
        <w:t xml:space="preserve"> </w:t>
      </w:r>
      <w:r>
        <w:t>needs, or from an internal Federal request to support overall Federal response operations.</w:t>
      </w:r>
      <w:r w:rsidR="00F63335">
        <w:t xml:space="preserve"> </w:t>
      </w:r>
    </w:p>
    <w:p w14:paraId="7E56486C" w14:textId="529FD64B" w:rsidR="002F38B0" w:rsidRDefault="00540F51">
      <w:pPr>
        <w:pStyle w:val="BodyText"/>
        <w:ind w:left="120" w:right="175"/>
      </w:pPr>
      <w:r>
        <w:t>FEMA</w:t>
      </w:r>
      <w:r>
        <w:rPr>
          <w:spacing w:val="-2"/>
        </w:rPr>
        <w:t xml:space="preserve"> </w:t>
      </w:r>
      <w:r>
        <w:t>uses</w:t>
      </w:r>
      <w:r>
        <w:rPr>
          <w:spacing w:val="-3"/>
        </w:rPr>
        <w:t xml:space="preserve"> </w:t>
      </w:r>
      <w:r>
        <w:t>MAs</w:t>
      </w:r>
      <w:r>
        <w:rPr>
          <w:spacing w:val="-5"/>
        </w:rPr>
        <w:t xml:space="preserve"> </w:t>
      </w:r>
      <w:r>
        <w:t>to</w:t>
      </w:r>
      <w:r>
        <w:rPr>
          <w:spacing w:val="-4"/>
        </w:rPr>
        <w:t xml:space="preserve"> </w:t>
      </w:r>
      <w:r>
        <w:t>direct</w:t>
      </w:r>
      <w:r>
        <w:rPr>
          <w:spacing w:val="-2"/>
        </w:rPr>
        <w:t xml:space="preserve"> </w:t>
      </w:r>
      <w:r>
        <w:t>Federal</w:t>
      </w:r>
      <w:r>
        <w:rPr>
          <w:spacing w:val="-3"/>
        </w:rPr>
        <w:t xml:space="preserve"> </w:t>
      </w:r>
      <w:r>
        <w:t>agencies</w:t>
      </w:r>
      <w:r>
        <w:rPr>
          <w:spacing w:val="-3"/>
        </w:rPr>
        <w:t xml:space="preserve"> </w:t>
      </w:r>
      <w:r>
        <w:t>to</w:t>
      </w:r>
      <w:r>
        <w:rPr>
          <w:spacing w:val="-2"/>
        </w:rPr>
        <w:t xml:space="preserve"> </w:t>
      </w:r>
      <w:r>
        <w:t>perform</w:t>
      </w:r>
      <w:r>
        <w:rPr>
          <w:spacing w:val="-1"/>
        </w:rPr>
        <w:t xml:space="preserve"> </w:t>
      </w:r>
      <w:r>
        <w:t>certain</w:t>
      </w:r>
      <w:r>
        <w:rPr>
          <w:spacing w:val="-4"/>
        </w:rPr>
        <w:t xml:space="preserve"> </w:t>
      </w:r>
      <w:r>
        <w:t>tasks</w:t>
      </w:r>
      <w:r>
        <w:rPr>
          <w:spacing w:val="-5"/>
        </w:rPr>
        <w:t xml:space="preserve"> </w:t>
      </w:r>
      <w:r>
        <w:t>in</w:t>
      </w:r>
      <w:r>
        <w:rPr>
          <w:spacing w:val="-2"/>
        </w:rPr>
        <w:t xml:space="preserve"> </w:t>
      </w:r>
      <w:r>
        <w:t>anticipation</w:t>
      </w:r>
      <w:r>
        <w:rPr>
          <w:spacing w:val="-2"/>
        </w:rPr>
        <w:t xml:space="preserve"> </w:t>
      </w:r>
      <w:r>
        <w:t>of</w:t>
      </w:r>
      <w:r>
        <w:rPr>
          <w:spacing w:val="-5"/>
        </w:rPr>
        <w:t xml:space="preserve"> </w:t>
      </w:r>
      <w:r>
        <w:t xml:space="preserve">or in response to Presidential-declared disasters and emergencies. </w:t>
      </w:r>
      <w:r w:rsidR="00F63335">
        <w:t xml:space="preserve"> </w:t>
      </w:r>
      <w:r>
        <w:t>A</w:t>
      </w:r>
      <w:r w:rsidR="00F0269F">
        <w:t>n</w:t>
      </w:r>
      <w:r>
        <w:t xml:space="preserve"> MA is a response- oriented instrument that identifies a specific task to be performed by the assigned Federal agency.</w:t>
      </w:r>
    </w:p>
    <w:p w14:paraId="4F256140" w14:textId="77777777" w:rsidR="002F38B0" w:rsidRDefault="002F38B0">
      <w:pPr>
        <w:pStyle w:val="BodyText"/>
      </w:pPr>
    </w:p>
    <w:p w14:paraId="6810C491" w14:textId="77777777" w:rsidR="002F38B0" w:rsidRDefault="00540F51">
      <w:pPr>
        <w:ind w:left="120"/>
        <w:rPr>
          <w:b/>
          <w:sz w:val="24"/>
        </w:rPr>
      </w:pPr>
      <w:bookmarkStart w:id="33" w:name="Emergency_Support_Function_#4_(ESF4),_Fi"/>
      <w:bookmarkEnd w:id="33"/>
      <w:r>
        <w:rPr>
          <w:b/>
          <w:sz w:val="24"/>
        </w:rPr>
        <w:t>Emergency</w:t>
      </w:r>
      <w:r>
        <w:rPr>
          <w:b/>
          <w:spacing w:val="-5"/>
          <w:sz w:val="24"/>
        </w:rPr>
        <w:t xml:space="preserve"> </w:t>
      </w:r>
      <w:r>
        <w:rPr>
          <w:b/>
          <w:sz w:val="24"/>
        </w:rPr>
        <w:t>Support</w:t>
      </w:r>
      <w:r>
        <w:rPr>
          <w:b/>
          <w:spacing w:val="-6"/>
          <w:sz w:val="24"/>
        </w:rPr>
        <w:t xml:space="preserve"> </w:t>
      </w:r>
      <w:r>
        <w:rPr>
          <w:b/>
          <w:sz w:val="24"/>
        </w:rPr>
        <w:t>Function</w:t>
      </w:r>
      <w:r>
        <w:rPr>
          <w:b/>
          <w:spacing w:val="-3"/>
          <w:sz w:val="24"/>
        </w:rPr>
        <w:t xml:space="preserve"> </w:t>
      </w:r>
      <w:r>
        <w:rPr>
          <w:b/>
          <w:sz w:val="24"/>
        </w:rPr>
        <w:t>#4</w:t>
      </w:r>
      <w:r>
        <w:rPr>
          <w:b/>
          <w:spacing w:val="-2"/>
          <w:sz w:val="24"/>
        </w:rPr>
        <w:t xml:space="preserve"> </w:t>
      </w:r>
      <w:r>
        <w:rPr>
          <w:b/>
          <w:sz w:val="24"/>
        </w:rPr>
        <w:t>(ESF4),</w:t>
      </w:r>
      <w:r>
        <w:rPr>
          <w:b/>
          <w:spacing w:val="-2"/>
          <w:sz w:val="24"/>
        </w:rPr>
        <w:t xml:space="preserve"> Firefighting</w:t>
      </w:r>
    </w:p>
    <w:p w14:paraId="6651D33A" w14:textId="77777777" w:rsidR="002F38B0" w:rsidRDefault="002F38B0">
      <w:pPr>
        <w:pStyle w:val="BodyText"/>
        <w:rPr>
          <w:b/>
        </w:rPr>
      </w:pPr>
    </w:p>
    <w:p w14:paraId="6C214F21" w14:textId="1443D5CD" w:rsidR="002F38B0" w:rsidRDefault="00540F51">
      <w:pPr>
        <w:pStyle w:val="BodyText"/>
        <w:ind w:left="120" w:right="175"/>
      </w:pPr>
      <w:r>
        <w:t>The NRF establishes a comprehensive, all-hazard approach to enhance the ability of the</w:t>
      </w:r>
      <w:r>
        <w:rPr>
          <w:spacing w:val="-3"/>
        </w:rPr>
        <w:t xml:space="preserve"> </w:t>
      </w:r>
      <w:r>
        <w:t>United</w:t>
      </w:r>
      <w:r>
        <w:rPr>
          <w:spacing w:val="-5"/>
        </w:rPr>
        <w:t xml:space="preserve"> </w:t>
      </w:r>
      <w:r>
        <w:t>States</w:t>
      </w:r>
      <w:r>
        <w:rPr>
          <w:spacing w:val="-4"/>
        </w:rPr>
        <w:t xml:space="preserve"> </w:t>
      </w:r>
      <w:r>
        <w:t>to</w:t>
      </w:r>
      <w:r>
        <w:rPr>
          <w:spacing w:val="-5"/>
        </w:rPr>
        <w:t xml:space="preserve"> </w:t>
      </w:r>
      <w:r>
        <w:t>manage</w:t>
      </w:r>
      <w:r>
        <w:rPr>
          <w:spacing w:val="-3"/>
        </w:rPr>
        <w:t xml:space="preserve"> </w:t>
      </w:r>
      <w:r>
        <w:t>domestic</w:t>
      </w:r>
      <w:r>
        <w:rPr>
          <w:spacing w:val="-4"/>
        </w:rPr>
        <w:t xml:space="preserve"> </w:t>
      </w:r>
      <w:r>
        <w:t>incidents.</w:t>
      </w:r>
      <w:r>
        <w:rPr>
          <w:spacing w:val="40"/>
        </w:rPr>
        <w:t xml:space="preserve"> </w:t>
      </w:r>
      <w:r w:rsidR="00F63335">
        <w:rPr>
          <w:spacing w:val="40"/>
        </w:rPr>
        <w:t xml:space="preserve"> </w:t>
      </w:r>
      <w:r>
        <w:t>The</w:t>
      </w:r>
      <w:r>
        <w:rPr>
          <w:spacing w:val="-3"/>
        </w:rPr>
        <w:t xml:space="preserve"> </w:t>
      </w:r>
      <w:r>
        <w:t>Forest</w:t>
      </w:r>
      <w:r>
        <w:rPr>
          <w:spacing w:val="-3"/>
        </w:rPr>
        <w:t xml:space="preserve"> </w:t>
      </w:r>
      <w:r>
        <w:t>Service,</w:t>
      </w:r>
      <w:r>
        <w:rPr>
          <w:spacing w:val="-4"/>
        </w:rPr>
        <w:t xml:space="preserve"> </w:t>
      </w:r>
      <w:r>
        <w:t>and</w:t>
      </w:r>
      <w:r>
        <w:rPr>
          <w:spacing w:val="-3"/>
        </w:rPr>
        <w:t xml:space="preserve"> </w:t>
      </w:r>
      <w:r>
        <w:t xml:space="preserve">cooperative support agencies, participate in the NRF in coordination with and through FEMA. </w:t>
      </w:r>
      <w:r w:rsidR="00F63335">
        <w:t xml:space="preserve"> </w:t>
      </w:r>
      <w:r>
        <w:t>The Forest Service is the Coordinator and Primary Agency for implementing ESF4, under the NRF.</w:t>
      </w:r>
    </w:p>
    <w:p w14:paraId="54E596E1" w14:textId="77777777" w:rsidR="002F38B0" w:rsidRDefault="002F38B0">
      <w:pPr>
        <w:pStyle w:val="BodyText"/>
      </w:pPr>
    </w:p>
    <w:p w14:paraId="06DA132D" w14:textId="15B54E9B" w:rsidR="002F38B0" w:rsidRDefault="00540F51">
      <w:pPr>
        <w:pStyle w:val="BodyText"/>
        <w:ind w:left="120" w:right="2016"/>
      </w:pPr>
      <w:r>
        <w:t>Standard</w:t>
      </w:r>
      <w:r>
        <w:rPr>
          <w:spacing w:val="-5"/>
        </w:rPr>
        <w:t xml:space="preserve"> </w:t>
      </w:r>
      <w:r>
        <w:t>Operating</w:t>
      </w:r>
      <w:r>
        <w:rPr>
          <w:spacing w:val="-5"/>
        </w:rPr>
        <w:t xml:space="preserve"> </w:t>
      </w:r>
      <w:r>
        <w:t>Procedures</w:t>
      </w:r>
      <w:r>
        <w:rPr>
          <w:spacing w:val="-4"/>
        </w:rPr>
        <w:t xml:space="preserve"> </w:t>
      </w:r>
      <w:r>
        <w:t>can</w:t>
      </w:r>
      <w:r>
        <w:rPr>
          <w:spacing w:val="-3"/>
        </w:rPr>
        <w:t xml:space="preserve"> </w:t>
      </w:r>
      <w:r>
        <w:t>be</w:t>
      </w:r>
      <w:r>
        <w:rPr>
          <w:spacing w:val="-3"/>
        </w:rPr>
        <w:t xml:space="preserve"> </w:t>
      </w:r>
      <w:r>
        <w:t>found</w:t>
      </w:r>
      <w:r>
        <w:rPr>
          <w:spacing w:val="-5"/>
        </w:rPr>
        <w:t xml:space="preserve"> </w:t>
      </w:r>
      <w:r>
        <w:t>at</w:t>
      </w:r>
      <w:r>
        <w:rPr>
          <w:spacing w:val="-4"/>
        </w:rPr>
        <w:t xml:space="preserve"> </w:t>
      </w:r>
      <w:r>
        <w:t>the</w:t>
      </w:r>
      <w:r>
        <w:rPr>
          <w:spacing w:val="-3"/>
        </w:rPr>
        <w:t xml:space="preserve"> </w:t>
      </w:r>
      <w:r>
        <w:t>following</w:t>
      </w:r>
      <w:r>
        <w:rPr>
          <w:spacing w:val="-3"/>
        </w:rPr>
        <w:t xml:space="preserve"> </w:t>
      </w:r>
      <w:r>
        <w:t xml:space="preserve">website: </w:t>
      </w:r>
      <w:hyperlink r:id="rId28" w:history="1">
        <w:r w:rsidR="0016609A" w:rsidRPr="0016609A">
          <w:rPr>
            <w:rStyle w:val="Hyperlink"/>
          </w:rPr>
          <w:t>https://www.fs.usda.gov/managing-land/fire</w:t>
        </w:r>
      </w:hyperlink>
    </w:p>
    <w:p w14:paraId="664F832F" w14:textId="77777777" w:rsidR="002F38B0" w:rsidRDefault="002F38B0" w:rsidP="3102D291">
      <w:pPr>
        <w:rPr>
          <w:strike/>
          <w:sz w:val="24"/>
          <w:szCs w:val="24"/>
        </w:rPr>
        <w:sectPr w:rsidR="002F38B0">
          <w:pgSz w:w="12240" w:h="15840"/>
          <w:pgMar w:top="1360" w:right="1320" w:bottom="980" w:left="1320" w:header="0" w:footer="788" w:gutter="0"/>
          <w:cols w:space="720"/>
        </w:sectPr>
      </w:pPr>
    </w:p>
    <w:p w14:paraId="4A178BFA" w14:textId="5DCDBBBE" w:rsidR="002F38B0" w:rsidRDefault="00540F51">
      <w:pPr>
        <w:pStyle w:val="Heading1"/>
      </w:pPr>
      <w:bookmarkStart w:id="34" w:name="COST_ACCOUNTING"/>
      <w:bookmarkStart w:id="35" w:name="_Toc137466000"/>
      <w:bookmarkEnd w:id="34"/>
      <w:r>
        <w:rPr>
          <w:color w:val="365F91"/>
        </w:rPr>
        <w:lastRenderedPageBreak/>
        <w:t>COST</w:t>
      </w:r>
      <w:r>
        <w:rPr>
          <w:color w:val="365F91"/>
          <w:spacing w:val="-2"/>
        </w:rPr>
        <w:t xml:space="preserve"> ACCOUNTING</w:t>
      </w:r>
      <w:bookmarkEnd w:id="35"/>
    </w:p>
    <w:p w14:paraId="0461C6E6" w14:textId="77777777" w:rsidR="002F38B0" w:rsidRDefault="00540F51">
      <w:pPr>
        <w:pStyle w:val="BodyText"/>
        <w:spacing w:before="277"/>
        <w:ind w:left="120"/>
      </w:pPr>
      <w:r>
        <w:t>Incident</w:t>
      </w:r>
      <w:r>
        <w:rPr>
          <w:spacing w:val="-6"/>
        </w:rPr>
        <w:t xml:space="preserve"> </w:t>
      </w:r>
      <w:r>
        <w:t>cost</w:t>
      </w:r>
      <w:r>
        <w:rPr>
          <w:spacing w:val="-3"/>
        </w:rPr>
        <w:t xml:space="preserve"> </w:t>
      </w:r>
      <w:r>
        <w:t>documentation</w:t>
      </w:r>
      <w:r>
        <w:rPr>
          <w:spacing w:val="-5"/>
        </w:rPr>
        <w:t xml:space="preserve"> </w:t>
      </w:r>
      <w:r>
        <w:t>and</w:t>
      </w:r>
      <w:r>
        <w:rPr>
          <w:spacing w:val="-3"/>
        </w:rPr>
        <w:t xml:space="preserve"> </w:t>
      </w:r>
      <w:r>
        <w:t>analysis</w:t>
      </w:r>
      <w:r>
        <w:rPr>
          <w:spacing w:val="-3"/>
        </w:rPr>
        <w:t xml:space="preserve"> </w:t>
      </w:r>
      <w:r>
        <w:t>are</w:t>
      </w:r>
      <w:r>
        <w:rPr>
          <w:spacing w:val="-5"/>
        </w:rPr>
        <w:t xml:space="preserve"> </w:t>
      </w:r>
      <w:r>
        <w:t>important</w:t>
      </w:r>
      <w:r>
        <w:rPr>
          <w:spacing w:val="-6"/>
        </w:rPr>
        <w:t xml:space="preserve"> </w:t>
      </w:r>
      <w:r>
        <w:t>management</w:t>
      </w:r>
      <w:r>
        <w:rPr>
          <w:spacing w:val="-3"/>
        </w:rPr>
        <w:t xml:space="preserve"> </w:t>
      </w:r>
      <w:r>
        <w:rPr>
          <w:spacing w:val="-2"/>
        </w:rPr>
        <w:t>tools.</w:t>
      </w:r>
    </w:p>
    <w:p w14:paraId="36180733" w14:textId="77777777" w:rsidR="002F38B0" w:rsidRDefault="002F38B0">
      <w:pPr>
        <w:pStyle w:val="BodyText"/>
      </w:pPr>
    </w:p>
    <w:p w14:paraId="52D8F85B" w14:textId="77777777" w:rsidR="002F38B0" w:rsidRDefault="00540F51">
      <w:pPr>
        <w:ind w:left="120"/>
        <w:rPr>
          <w:b/>
          <w:sz w:val="24"/>
        </w:rPr>
      </w:pPr>
      <w:bookmarkStart w:id="36" w:name="COST_METHODS"/>
      <w:bookmarkEnd w:id="36"/>
      <w:r>
        <w:rPr>
          <w:b/>
          <w:sz w:val="24"/>
        </w:rPr>
        <w:t>COST</w:t>
      </w:r>
      <w:r>
        <w:rPr>
          <w:b/>
          <w:spacing w:val="1"/>
          <w:sz w:val="24"/>
        </w:rPr>
        <w:t xml:space="preserve"> </w:t>
      </w:r>
      <w:r>
        <w:rPr>
          <w:b/>
          <w:spacing w:val="-2"/>
          <w:sz w:val="24"/>
        </w:rPr>
        <w:t>METHODS</w:t>
      </w:r>
    </w:p>
    <w:p w14:paraId="68BCAA2D" w14:textId="77777777" w:rsidR="002F38B0" w:rsidRDefault="002F38B0">
      <w:pPr>
        <w:pStyle w:val="BodyText"/>
        <w:rPr>
          <w:b/>
        </w:rPr>
      </w:pPr>
    </w:p>
    <w:p w14:paraId="28D96880" w14:textId="549B951A" w:rsidR="002F38B0" w:rsidRDefault="00540F51">
      <w:pPr>
        <w:pStyle w:val="BodyText"/>
        <w:ind w:left="119" w:right="175"/>
      </w:pPr>
      <w:r>
        <w:t xml:space="preserve">Initial estimation is generally used during the early stages of the incident to provide a preliminary estimate. </w:t>
      </w:r>
      <w:r w:rsidR="00F63335">
        <w:t xml:space="preserve"> </w:t>
      </w:r>
      <w:r>
        <w:t>The resource cost method multiplies the number of resources by the</w:t>
      </w:r>
      <w:r>
        <w:rPr>
          <w:spacing w:val="-4"/>
        </w:rPr>
        <w:t xml:space="preserve"> </w:t>
      </w:r>
      <w:r>
        <w:t>unit</w:t>
      </w:r>
      <w:r>
        <w:rPr>
          <w:spacing w:val="-2"/>
        </w:rPr>
        <w:t xml:space="preserve"> </w:t>
      </w:r>
      <w:r>
        <w:t>cost</w:t>
      </w:r>
      <w:r>
        <w:rPr>
          <w:spacing w:val="-2"/>
        </w:rPr>
        <w:t xml:space="preserve"> </w:t>
      </w:r>
      <w:r>
        <w:t>to</w:t>
      </w:r>
      <w:r>
        <w:rPr>
          <w:spacing w:val="-2"/>
        </w:rPr>
        <w:t xml:space="preserve"> </w:t>
      </w:r>
      <w:r>
        <w:t>calculate</w:t>
      </w:r>
      <w:r>
        <w:rPr>
          <w:spacing w:val="-2"/>
        </w:rPr>
        <w:t xml:space="preserve"> </w:t>
      </w:r>
      <w:r>
        <w:t>the</w:t>
      </w:r>
      <w:r>
        <w:rPr>
          <w:spacing w:val="-2"/>
        </w:rPr>
        <w:t xml:space="preserve"> </w:t>
      </w:r>
      <w:r>
        <w:t>cost</w:t>
      </w:r>
      <w:r>
        <w:rPr>
          <w:spacing w:val="-5"/>
        </w:rPr>
        <w:t xml:space="preserve"> </w:t>
      </w:r>
      <w:r>
        <w:t>of</w:t>
      </w:r>
      <w:r>
        <w:rPr>
          <w:spacing w:val="-5"/>
        </w:rPr>
        <w:t xml:space="preserve"> </w:t>
      </w:r>
      <w:r>
        <w:t>that</w:t>
      </w:r>
      <w:r>
        <w:rPr>
          <w:spacing w:val="-2"/>
        </w:rPr>
        <w:t xml:space="preserve"> </w:t>
      </w:r>
      <w:r>
        <w:t>resource</w:t>
      </w:r>
      <w:r>
        <w:rPr>
          <w:spacing w:val="-2"/>
        </w:rPr>
        <w:t xml:space="preserve"> </w:t>
      </w:r>
      <w:r>
        <w:t>per</w:t>
      </w:r>
      <w:r>
        <w:rPr>
          <w:spacing w:val="-4"/>
        </w:rPr>
        <w:t xml:space="preserve"> </w:t>
      </w:r>
      <w:r>
        <w:t>day.</w:t>
      </w:r>
      <w:r>
        <w:rPr>
          <w:spacing w:val="-2"/>
        </w:rPr>
        <w:t xml:space="preserve"> </w:t>
      </w:r>
      <w:r w:rsidR="00F63335">
        <w:rPr>
          <w:spacing w:val="-2"/>
        </w:rPr>
        <w:t xml:space="preserve"> </w:t>
      </w:r>
      <w:r>
        <w:t>The</w:t>
      </w:r>
      <w:r>
        <w:rPr>
          <w:spacing w:val="-2"/>
        </w:rPr>
        <w:t xml:space="preserve"> </w:t>
      </w:r>
      <w:r>
        <w:t>totals</w:t>
      </w:r>
      <w:r>
        <w:rPr>
          <w:spacing w:val="-5"/>
        </w:rPr>
        <w:t xml:space="preserve"> </w:t>
      </w:r>
      <w:r>
        <w:t>should</w:t>
      </w:r>
      <w:r>
        <w:rPr>
          <w:spacing w:val="-4"/>
        </w:rPr>
        <w:t xml:space="preserve"> </w:t>
      </w:r>
      <w:r>
        <w:t>be</w:t>
      </w:r>
      <w:r>
        <w:rPr>
          <w:spacing w:val="-2"/>
        </w:rPr>
        <w:t xml:space="preserve"> </w:t>
      </w:r>
      <w:r>
        <w:t>revised as more accurate data becomes available.</w:t>
      </w:r>
    </w:p>
    <w:p w14:paraId="378ABC69" w14:textId="77777777" w:rsidR="002F38B0" w:rsidRDefault="002F38B0">
      <w:pPr>
        <w:pStyle w:val="BodyText"/>
      </w:pPr>
    </w:p>
    <w:p w14:paraId="606ACDAD" w14:textId="77777777" w:rsidR="002F38B0" w:rsidRDefault="00540F51">
      <w:pPr>
        <w:ind w:left="120"/>
        <w:rPr>
          <w:b/>
          <w:sz w:val="24"/>
        </w:rPr>
      </w:pPr>
      <w:bookmarkStart w:id="37" w:name="TRACKING"/>
      <w:bookmarkEnd w:id="37"/>
      <w:r>
        <w:rPr>
          <w:b/>
          <w:spacing w:val="-2"/>
          <w:sz w:val="24"/>
        </w:rPr>
        <w:t>TRACKING</w:t>
      </w:r>
    </w:p>
    <w:p w14:paraId="7C615543" w14:textId="77777777" w:rsidR="002F38B0" w:rsidRDefault="002F38B0">
      <w:pPr>
        <w:pStyle w:val="BodyText"/>
        <w:rPr>
          <w:b/>
        </w:rPr>
      </w:pPr>
    </w:p>
    <w:p w14:paraId="3D10EF5D" w14:textId="77777777" w:rsidR="002F38B0" w:rsidRDefault="00540F51">
      <w:pPr>
        <w:pStyle w:val="BodyText"/>
        <w:ind w:left="120"/>
      </w:pPr>
      <w:r>
        <w:t>Information</w:t>
      </w:r>
      <w:r>
        <w:rPr>
          <w:spacing w:val="-1"/>
        </w:rPr>
        <w:t xml:space="preserve"> </w:t>
      </w:r>
      <w:r>
        <w:t>should</w:t>
      </w:r>
      <w:r>
        <w:rPr>
          <w:spacing w:val="-3"/>
        </w:rPr>
        <w:t xml:space="preserve"> </w:t>
      </w:r>
      <w:r>
        <w:t>be</w:t>
      </w:r>
      <w:r>
        <w:rPr>
          <w:spacing w:val="-3"/>
        </w:rPr>
        <w:t xml:space="preserve"> </w:t>
      </w:r>
      <w:r>
        <w:t>provided</w:t>
      </w:r>
      <w:r>
        <w:rPr>
          <w:spacing w:val="-3"/>
        </w:rPr>
        <w:t xml:space="preserve"> </w:t>
      </w:r>
      <w:r>
        <w:t>in</w:t>
      </w:r>
      <w:r>
        <w:rPr>
          <w:spacing w:val="-1"/>
        </w:rPr>
        <w:t xml:space="preserve"> </w:t>
      </w:r>
      <w:r>
        <w:t>a</w:t>
      </w:r>
      <w:r>
        <w:rPr>
          <w:spacing w:val="-3"/>
        </w:rPr>
        <w:t xml:space="preserve"> </w:t>
      </w:r>
      <w:r>
        <w:t>clear,</w:t>
      </w:r>
      <w:r>
        <w:rPr>
          <w:spacing w:val="-1"/>
        </w:rPr>
        <w:t xml:space="preserve"> </w:t>
      </w:r>
      <w:r>
        <w:t>concise</w:t>
      </w:r>
      <w:r>
        <w:rPr>
          <w:spacing w:val="-1"/>
        </w:rPr>
        <w:t xml:space="preserve"> </w:t>
      </w:r>
      <w:r>
        <w:t>format</w:t>
      </w:r>
      <w:r>
        <w:rPr>
          <w:spacing w:val="-4"/>
        </w:rPr>
        <w:t xml:space="preserve"> </w:t>
      </w:r>
      <w:r>
        <w:t>such</w:t>
      </w:r>
      <w:r>
        <w:rPr>
          <w:spacing w:val="-3"/>
        </w:rPr>
        <w:t xml:space="preserve"> </w:t>
      </w:r>
      <w:r>
        <w:t>as,</w:t>
      </w:r>
      <w:r>
        <w:rPr>
          <w:spacing w:val="-4"/>
        </w:rPr>
        <w:t xml:space="preserve"> </w:t>
      </w:r>
      <w:r>
        <w:t>but</w:t>
      </w:r>
      <w:r>
        <w:rPr>
          <w:spacing w:val="-4"/>
        </w:rPr>
        <w:t xml:space="preserve"> </w:t>
      </w:r>
      <w:r>
        <w:t>not</w:t>
      </w:r>
      <w:r>
        <w:rPr>
          <w:spacing w:val="-2"/>
        </w:rPr>
        <w:t xml:space="preserve"> </w:t>
      </w:r>
      <w:r>
        <w:t>limited</w:t>
      </w:r>
      <w:r>
        <w:rPr>
          <w:spacing w:val="-3"/>
        </w:rPr>
        <w:t xml:space="preserve"> </w:t>
      </w:r>
      <w:r>
        <w:t>to; summary</w:t>
      </w:r>
      <w:r>
        <w:rPr>
          <w:spacing w:val="-5"/>
        </w:rPr>
        <w:t xml:space="preserve"> </w:t>
      </w:r>
      <w:r>
        <w:t>sheets</w:t>
      </w:r>
      <w:r>
        <w:rPr>
          <w:spacing w:val="-5"/>
        </w:rPr>
        <w:t xml:space="preserve"> </w:t>
      </w:r>
      <w:r>
        <w:t>that</w:t>
      </w:r>
      <w:r>
        <w:rPr>
          <w:spacing w:val="-3"/>
        </w:rPr>
        <w:t xml:space="preserve"> </w:t>
      </w:r>
      <w:r>
        <w:t>list</w:t>
      </w:r>
      <w:r>
        <w:rPr>
          <w:spacing w:val="-2"/>
        </w:rPr>
        <w:t xml:space="preserve"> </w:t>
      </w:r>
      <w:r>
        <w:t>daily</w:t>
      </w:r>
      <w:r>
        <w:rPr>
          <w:spacing w:val="-3"/>
        </w:rPr>
        <w:t xml:space="preserve"> </w:t>
      </w:r>
      <w:r>
        <w:t>costs</w:t>
      </w:r>
      <w:r>
        <w:rPr>
          <w:spacing w:val="-2"/>
        </w:rPr>
        <w:t xml:space="preserve"> </w:t>
      </w:r>
      <w:r>
        <w:t>by</w:t>
      </w:r>
      <w:r>
        <w:rPr>
          <w:spacing w:val="-3"/>
        </w:rPr>
        <w:t xml:space="preserve"> </w:t>
      </w:r>
      <w:r>
        <w:t>category</w:t>
      </w:r>
      <w:r>
        <w:rPr>
          <w:spacing w:val="-3"/>
        </w:rPr>
        <w:t xml:space="preserve"> </w:t>
      </w:r>
      <w:r>
        <w:t>and</w:t>
      </w:r>
      <w:r>
        <w:rPr>
          <w:spacing w:val="-4"/>
        </w:rPr>
        <w:t xml:space="preserve"> </w:t>
      </w:r>
      <w:r>
        <w:t>graphical</w:t>
      </w:r>
      <w:r>
        <w:rPr>
          <w:spacing w:val="-3"/>
        </w:rPr>
        <w:t xml:space="preserve"> </w:t>
      </w:r>
      <w:r>
        <w:t>displays</w:t>
      </w:r>
      <w:r>
        <w:rPr>
          <w:spacing w:val="-3"/>
        </w:rPr>
        <w:t xml:space="preserve"> </w:t>
      </w:r>
      <w:r>
        <w:t>(pie</w:t>
      </w:r>
      <w:r>
        <w:rPr>
          <w:spacing w:val="-1"/>
        </w:rPr>
        <w:t xml:space="preserve"> </w:t>
      </w:r>
      <w:r>
        <w:rPr>
          <w:spacing w:val="-2"/>
        </w:rPr>
        <w:t>charts).</w:t>
      </w:r>
    </w:p>
    <w:p w14:paraId="4DBB9EB9" w14:textId="77777777" w:rsidR="002F38B0" w:rsidRDefault="002F38B0">
      <w:pPr>
        <w:pStyle w:val="BodyText"/>
      </w:pPr>
    </w:p>
    <w:p w14:paraId="46A32C1D" w14:textId="06B63C14" w:rsidR="002F38B0" w:rsidRDefault="00540F51" w:rsidP="2BC0667A">
      <w:pPr>
        <w:ind w:left="120"/>
        <w:rPr>
          <w:b/>
          <w:bCs/>
          <w:sz w:val="24"/>
          <w:szCs w:val="24"/>
        </w:rPr>
      </w:pPr>
      <w:bookmarkStart w:id="38" w:name="ACCRUAL_REPORTS"/>
      <w:bookmarkStart w:id="39" w:name="COST_SHARE/APPORTIONMENT"/>
      <w:bookmarkEnd w:id="38"/>
      <w:bookmarkEnd w:id="39"/>
      <w:r w:rsidRPr="2BC0667A">
        <w:rPr>
          <w:b/>
          <w:bCs/>
          <w:sz w:val="24"/>
          <w:szCs w:val="24"/>
        </w:rPr>
        <w:t>COST</w:t>
      </w:r>
      <w:r w:rsidRPr="2BC0667A">
        <w:rPr>
          <w:b/>
          <w:bCs/>
          <w:spacing w:val="-1"/>
          <w:sz w:val="24"/>
          <w:szCs w:val="24"/>
        </w:rPr>
        <w:t xml:space="preserve"> </w:t>
      </w:r>
      <w:r w:rsidRPr="2BC0667A">
        <w:rPr>
          <w:b/>
          <w:bCs/>
          <w:spacing w:val="-2"/>
          <w:sz w:val="24"/>
          <w:szCs w:val="24"/>
        </w:rPr>
        <w:t>SHARE</w:t>
      </w:r>
      <w:r w:rsidR="00FC41DE" w:rsidRPr="2BC0667A">
        <w:rPr>
          <w:b/>
          <w:bCs/>
          <w:spacing w:val="-2"/>
          <w:sz w:val="24"/>
          <w:szCs w:val="24"/>
        </w:rPr>
        <w:t>S</w:t>
      </w:r>
    </w:p>
    <w:p w14:paraId="7CE024A1" w14:textId="77777777" w:rsidR="002F38B0" w:rsidRDefault="002F38B0">
      <w:pPr>
        <w:pStyle w:val="BodyText"/>
        <w:rPr>
          <w:b/>
        </w:rPr>
      </w:pPr>
    </w:p>
    <w:p w14:paraId="7728691D" w14:textId="43541A7B" w:rsidR="002F38B0" w:rsidRDefault="00540F51" w:rsidP="00F257D8">
      <w:pPr>
        <w:pStyle w:val="BodyText"/>
        <w:ind w:left="120"/>
      </w:pPr>
      <w:r>
        <w:t>A cost share agreement is needed when there is a multi-jurisdictional incident with a single</w:t>
      </w:r>
      <w:r>
        <w:rPr>
          <w:spacing w:val="-2"/>
        </w:rPr>
        <w:t xml:space="preserve"> </w:t>
      </w:r>
      <w:r>
        <w:t>or</w:t>
      </w:r>
      <w:r>
        <w:rPr>
          <w:spacing w:val="-6"/>
        </w:rPr>
        <w:t xml:space="preserve"> </w:t>
      </w:r>
      <w:r>
        <w:t>unified</w:t>
      </w:r>
      <w:r>
        <w:rPr>
          <w:spacing w:val="-2"/>
        </w:rPr>
        <w:t xml:space="preserve"> </w:t>
      </w:r>
      <w:r>
        <w:t>command</w:t>
      </w:r>
      <w:r>
        <w:rPr>
          <w:spacing w:val="-4"/>
        </w:rPr>
        <w:t xml:space="preserve"> </w:t>
      </w:r>
      <w:r>
        <w:t>and</w:t>
      </w:r>
      <w:r>
        <w:rPr>
          <w:spacing w:val="-4"/>
        </w:rPr>
        <w:t xml:space="preserve"> </w:t>
      </w:r>
      <w:r>
        <w:t>a</w:t>
      </w:r>
      <w:r>
        <w:rPr>
          <w:spacing w:val="-4"/>
        </w:rPr>
        <w:t xml:space="preserve"> </w:t>
      </w:r>
      <w:r>
        <w:t>decision</w:t>
      </w:r>
      <w:r>
        <w:rPr>
          <w:spacing w:val="-4"/>
        </w:rPr>
        <w:t xml:space="preserve"> </w:t>
      </w:r>
      <w:r>
        <w:t>has</w:t>
      </w:r>
      <w:r>
        <w:rPr>
          <w:spacing w:val="-3"/>
        </w:rPr>
        <w:t xml:space="preserve"> </w:t>
      </w:r>
      <w:r>
        <w:t>been</w:t>
      </w:r>
      <w:r>
        <w:rPr>
          <w:spacing w:val="-4"/>
        </w:rPr>
        <w:t xml:space="preserve"> </w:t>
      </w:r>
      <w:r>
        <w:t>made</w:t>
      </w:r>
      <w:r>
        <w:rPr>
          <w:spacing w:val="-2"/>
        </w:rPr>
        <w:t xml:space="preserve"> </w:t>
      </w:r>
      <w:r>
        <w:t>to</w:t>
      </w:r>
      <w:r>
        <w:rPr>
          <w:spacing w:val="-2"/>
        </w:rPr>
        <w:t xml:space="preserve"> </w:t>
      </w:r>
      <w:r>
        <w:t>share</w:t>
      </w:r>
      <w:r>
        <w:rPr>
          <w:spacing w:val="-4"/>
        </w:rPr>
        <w:t xml:space="preserve"> </w:t>
      </w:r>
      <w:r>
        <w:t>resources</w:t>
      </w:r>
      <w:r>
        <w:rPr>
          <w:spacing w:val="-3"/>
        </w:rPr>
        <w:t xml:space="preserve"> </w:t>
      </w:r>
      <w:r w:rsidR="00D53D91">
        <w:t>between</w:t>
      </w:r>
      <w:r>
        <w:t xml:space="preserve"> jurisdictional agencies, </w:t>
      </w:r>
      <w:r w:rsidR="00F0269F">
        <w:t>or</w:t>
      </w:r>
      <w:r>
        <w:t xml:space="preserve"> an incident threatens to burn across the Direct Protection Areas (DPAs) of the fire agencies involved and the mutual aid period has been</w:t>
      </w:r>
      <w:r w:rsidR="00F257D8">
        <w:t xml:space="preserve"> </w:t>
      </w:r>
      <w:r>
        <w:rPr>
          <w:spacing w:val="-2"/>
        </w:rPr>
        <w:t>exceeded.</w:t>
      </w:r>
    </w:p>
    <w:p w14:paraId="64556D1A" w14:textId="77777777" w:rsidR="002F38B0" w:rsidRDefault="002F38B0">
      <w:pPr>
        <w:pStyle w:val="BodyText"/>
      </w:pPr>
    </w:p>
    <w:p w14:paraId="33B56BF2" w14:textId="6FB3F842" w:rsidR="002174CE" w:rsidRDefault="00540F51">
      <w:pPr>
        <w:pStyle w:val="BodyText"/>
        <w:ind w:left="119" w:right="393"/>
      </w:pPr>
      <w:r>
        <w:t xml:space="preserve">There are </w:t>
      </w:r>
      <w:r w:rsidR="00D4094C">
        <w:t>five</w:t>
      </w:r>
      <w:r>
        <w:t xml:space="preserve"> different methods for sharing costs for fires with multi-agency responsibility, which have been</w:t>
      </w:r>
      <w:r>
        <w:rPr>
          <w:spacing w:val="-1"/>
        </w:rPr>
        <w:t xml:space="preserve"> </w:t>
      </w:r>
      <w:r>
        <w:t>agreed</w:t>
      </w:r>
      <w:r>
        <w:rPr>
          <w:spacing w:val="-1"/>
        </w:rPr>
        <w:t xml:space="preserve"> </w:t>
      </w:r>
      <w:r>
        <w:t>upon</w:t>
      </w:r>
      <w:r>
        <w:rPr>
          <w:spacing w:val="-1"/>
        </w:rPr>
        <w:t xml:space="preserve"> </w:t>
      </w:r>
      <w:r>
        <w:t>by the State</w:t>
      </w:r>
      <w:r>
        <w:rPr>
          <w:spacing w:val="-1"/>
        </w:rPr>
        <w:t xml:space="preserve"> </w:t>
      </w:r>
      <w:r>
        <w:t xml:space="preserve">and Federal Fire Agencies and </w:t>
      </w:r>
      <w:r w:rsidR="00F12AB8">
        <w:t>are</w:t>
      </w:r>
      <w:r>
        <w:t xml:space="preserve"> outlined in the </w:t>
      </w:r>
      <w:r w:rsidRPr="00F63335">
        <w:t xml:space="preserve">CFMA. </w:t>
      </w:r>
      <w:r w:rsidR="00F63335" w:rsidRPr="00F63335">
        <w:t xml:space="preserve"> </w:t>
      </w:r>
      <w:r w:rsidR="00FE07DA">
        <w:t>All methods require documenting the results in a cost share agreement for that incident.</w:t>
      </w:r>
      <w:r w:rsidR="7BD148E6">
        <w:t xml:space="preserve"> </w:t>
      </w:r>
    </w:p>
    <w:p w14:paraId="5CF77A55" w14:textId="4B0ECC5E" w:rsidR="00AF0659" w:rsidRDefault="00AF0659" w:rsidP="2BC0667A">
      <w:pPr>
        <w:pStyle w:val="BodyText"/>
        <w:ind w:left="119" w:right="393"/>
        <w:rPr>
          <w:strike/>
        </w:rPr>
      </w:pPr>
    </w:p>
    <w:p w14:paraId="1CF887B5" w14:textId="691A34E9" w:rsidR="00FC41DE" w:rsidRDefault="00FC41DE" w:rsidP="00FC41DE">
      <w:pPr>
        <w:pStyle w:val="BodyText"/>
        <w:ind w:left="119" w:right="393"/>
      </w:pPr>
      <w:r w:rsidRPr="00E64401">
        <w:rPr>
          <w:b/>
          <w:bCs/>
        </w:rPr>
        <w:t>Regional Incident Business staff will work directly with the Agency Administrators</w:t>
      </w:r>
      <w:r w:rsidR="000173FA">
        <w:rPr>
          <w:b/>
          <w:bCs/>
        </w:rPr>
        <w:t xml:space="preserve">, </w:t>
      </w:r>
      <w:r w:rsidRPr="00E64401">
        <w:rPr>
          <w:b/>
          <w:bCs/>
        </w:rPr>
        <w:t>Incident Commanders</w:t>
      </w:r>
      <w:r w:rsidR="000173FA">
        <w:rPr>
          <w:b/>
          <w:bCs/>
        </w:rPr>
        <w:t xml:space="preserve"> and Cooperators</w:t>
      </w:r>
      <w:r w:rsidRPr="00E64401">
        <w:rPr>
          <w:b/>
          <w:bCs/>
        </w:rPr>
        <w:t xml:space="preserve"> to negotiate and complete </w:t>
      </w:r>
      <w:proofErr w:type="gramStart"/>
      <w:r w:rsidR="000173FA" w:rsidRPr="00E64401">
        <w:rPr>
          <w:b/>
          <w:bCs/>
        </w:rPr>
        <w:t>all</w:t>
      </w:r>
      <w:r w:rsidRPr="00E64401">
        <w:rPr>
          <w:b/>
          <w:bCs/>
        </w:rPr>
        <w:t xml:space="preserve"> </w:t>
      </w:r>
      <w:r w:rsidR="000173FA">
        <w:rPr>
          <w:b/>
          <w:bCs/>
        </w:rPr>
        <w:t>cost</w:t>
      </w:r>
      <w:proofErr w:type="gramEnd"/>
      <w:r w:rsidR="000173FA">
        <w:rPr>
          <w:b/>
          <w:bCs/>
        </w:rPr>
        <w:t xml:space="preserve"> </w:t>
      </w:r>
      <w:r w:rsidRPr="00E64401">
        <w:rPr>
          <w:b/>
          <w:bCs/>
        </w:rPr>
        <w:t>share agreements</w:t>
      </w:r>
      <w:r w:rsidRPr="00B56929">
        <w:t xml:space="preserve">. </w:t>
      </w:r>
    </w:p>
    <w:p w14:paraId="057AF9F5" w14:textId="77777777" w:rsidR="00FC41DE" w:rsidRDefault="00FC41DE" w:rsidP="00FC41DE">
      <w:pPr>
        <w:pStyle w:val="BodyText"/>
        <w:ind w:left="119" w:right="393"/>
      </w:pPr>
    </w:p>
    <w:p w14:paraId="59D3DF41" w14:textId="75DDC75B" w:rsidR="00FC41DE" w:rsidRDefault="00FC41DE" w:rsidP="00FC41DE">
      <w:pPr>
        <w:pStyle w:val="BodyText"/>
        <w:ind w:left="120"/>
      </w:pPr>
      <w:r>
        <w:t>All</w:t>
      </w:r>
      <w:r>
        <w:rPr>
          <w:spacing w:val="-3"/>
        </w:rPr>
        <w:t xml:space="preserve"> </w:t>
      </w:r>
      <w:r>
        <w:t>cost</w:t>
      </w:r>
      <w:r>
        <w:rPr>
          <w:spacing w:val="-2"/>
        </w:rPr>
        <w:t xml:space="preserve"> </w:t>
      </w:r>
      <w:r>
        <w:t>share</w:t>
      </w:r>
      <w:r>
        <w:rPr>
          <w:spacing w:val="-2"/>
        </w:rPr>
        <w:t xml:space="preserve"> </w:t>
      </w:r>
      <w:r>
        <w:t>agreements</w:t>
      </w:r>
      <w:r>
        <w:rPr>
          <w:spacing w:val="-3"/>
        </w:rPr>
        <w:t xml:space="preserve"> involving Forest Service require a second-level review by the Regional Office. </w:t>
      </w:r>
      <w:r w:rsidR="003F7D0D">
        <w:rPr>
          <w:spacing w:val="-3"/>
        </w:rPr>
        <w:t xml:space="preserve"> </w:t>
      </w:r>
      <w:r>
        <w:rPr>
          <w:spacing w:val="-3"/>
        </w:rPr>
        <w:t>Once the review is completed, t</w:t>
      </w:r>
      <w:r>
        <w:t>he</w:t>
      </w:r>
      <w:r>
        <w:rPr>
          <w:spacing w:val="-2"/>
        </w:rPr>
        <w:t xml:space="preserve"> </w:t>
      </w:r>
      <w:r>
        <w:t>agreements are</w:t>
      </w:r>
      <w:r>
        <w:rPr>
          <w:spacing w:val="-3"/>
        </w:rPr>
        <w:t xml:space="preserve"> </w:t>
      </w:r>
      <w:r>
        <w:t>to</w:t>
      </w:r>
      <w:r>
        <w:rPr>
          <w:spacing w:val="-4"/>
        </w:rPr>
        <w:t xml:space="preserve"> </w:t>
      </w:r>
      <w:r>
        <w:t>be</w:t>
      </w:r>
      <w:r>
        <w:rPr>
          <w:spacing w:val="-2"/>
        </w:rPr>
        <w:t xml:space="preserve"> </w:t>
      </w:r>
      <w:r>
        <w:t>signed</w:t>
      </w:r>
      <w:r>
        <w:rPr>
          <w:spacing w:val="-4"/>
        </w:rPr>
        <w:t xml:space="preserve"> </w:t>
      </w:r>
      <w:r>
        <w:t>by</w:t>
      </w:r>
      <w:r>
        <w:rPr>
          <w:spacing w:val="-3"/>
        </w:rPr>
        <w:t xml:space="preserve"> </w:t>
      </w:r>
      <w:r>
        <w:t>the unit Forest Supervisor or their delegated line officer.</w:t>
      </w:r>
    </w:p>
    <w:p w14:paraId="1702FAA4" w14:textId="5CFDA350" w:rsidR="7BD148E6" w:rsidRDefault="7BD148E6" w:rsidP="7BD148E6">
      <w:pPr>
        <w:pStyle w:val="BodyText"/>
        <w:ind w:left="119" w:right="393"/>
      </w:pPr>
    </w:p>
    <w:p w14:paraId="221E95C7" w14:textId="77777777" w:rsidR="00FC41DE" w:rsidRDefault="7BD148E6" w:rsidP="7BD148E6">
      <w:pPr>
        <w:pStyle w:val="BodyText"/>
        <w:ind w:left="119" w:right="393"/>
        <w:rPr>
          <w:b/>
          <w:bCs/>
        </w:rPr>
      </w:pPr>
      <w:r w:rsidRPr="7BD148E6">
        <w:rPr>
          <w:b/>
          <w:bCs/>
        </w:rPr>
        <w:t>For questions or assistance, please contact:</w:t>
      </w:r>
    </w:p>
    <w:p w14:paraId="0A64C066" w14:textId="77777777" w:rsidR="00FC41DE" w:rsidRDefault="00FC41DE" w:rsidP="00FC41DE">
      <w:pPr>
        <w:pStyle w:val="BodyText"/>
        <w:ind w:left="119" w:right="393"/>
      </w:pPr>
    </w:p>
    <w:p w14:paraId="5635B902" w14:textId="77777777" w:rsidR="00FC41DE" w:rsidRDefault="00FC41DE" w:rsidP="00FC41DE">
      <w:pPr>
        <w:pStyle w:val="BodyText"/>
        <w:ind w:left="119" w:right="393"/>
      </w:pPr>
      <w:r w:rsidRPr="00B56929">
        <w:t xml:space="preserve">Kris </w:t>
      </w:r>
      <w:proofErr w:type="gramStart"/>
      <w:r w:rsidRPr="00B56929">
        <w:t xml:space="preserve">Armstrong </w:t>
      </w:r>
      <w:r>
        <w:tab/>
      </w:r>
      <w:r w:rsidRPr="00B56929">
        <w:t>(</w:t>
      </w:r>
      <w:proofErr w:type="gramEnd"/>
      <w:r w:rsidRPr="00B56929">
        <w:t>661) 342-7297</w:t>
      </w:r>
    </w:p>
    <w:p w14:paraId="66076528" w14:textId="77777777" w:rsidR="00FC41DE" w:rsidRDefault="00FC41DE" w:rsidP="00FC41DE">
      <w:pPr>
        <w:pStyle w:val="BodyText"/>
        <w:ind w:left="119" w:right="393"/>
      </w:pPr>
      <w:r>
        <w:t xml:space="preserve">Heidi </w:t>
      </w:r>
      <w:proofErr w:type="gramStart"/>
      <w:r>
        <w:t xml:space="preserve">Chambers </w:t>
      </w:r>
      <w:r>
        <w:tab/>
        <w:t>(</w:t>
      </w:r>
      <w:proofErr w:type="gramEnd"/>
      <w:r>
        <w:t xml:space="preserve">530) 648-6044  </w:t>
      </w:r>
    </w:p>
    <w:p w14:paraId="3F16DCDF" w14:textId="299970BA" w:rsidR="00FC41DE" w:rsidRDefault="00FC41DE" w:rsidP="00FC41DE">
      <w:pPr>
        <w:pStyle w:val="BodyText"/>
        <w:ind w:left="119" w:right="393"/>
      </w:pPr>
      <w:r>
        <w:t xml:space="preserve">Allison </w:t>
      </w:r>
      <w:proofErr w:type="gramStart"/>
      <w:r>
        <w:t xml:space="preserve">Stewart </w:t>
      </w:r>
      <w:r>
        <w:tab/>
        <w:t>(</w:t>
      </w:r>
      <w:proofErr w:type="gramEnd"/>
      <w:r>
        <w:t>559) 920-5754</w:t>
      </w:r>
    </w:p>
    <w:p w14:paraId="31633AEB" w14:textId="77777777" w:rsidR="002F38B0" w:rsidRDefault="002F38B0">
      <w:pPr>
        <w:pStyle w:val="BodyText"/>
        <w:rPr>
          <w:sz w:val="26"/>
        </w:rPr>
      </w:pPr>
    </w:p>
    <w:p w14:paraId="61AE78D4" w14:textId="77777777" w:rsidR="009D4205" w:rsidRDefault="009D4205">
      <w:pPr>
        <w:pStyle w:val="BodyText"/>
        <w:rPr>
          <w:sz w:val="26"/>
        </w:rPr>
      </w:pPr>
    </w:p>
    <w:p w14:paraId="22BBBD9D" w14:textId="77777777" w:rsidR="009D4205" w:rsidRDefault="009D4205">
      <w:pPr>
        <w:pStyle w:val="BodyText"/>
        <w:rPr>
          <w:sz w:val="26"/>
        </w:rPr>
      </w:pPr>
    </w:p>
    <w:p w14:paraId="701EBFED" w14:textId="77777777" w:rsidR="00B303CD" w:rsidRDefault="00B303CD">
      <w:pPr>
        <w:pStyle w:val="BodyText"/>
        <w:rPr>
          <w:sz w:val="26"/>
        </w:rPr>
      </w:pPr>
    </w:p>
    <w:p w14:paraId="3102056D" w14:textId="77777777" w:rsidR="00B303CD" w:rsidRDefault="00B303CD">
      <w:pPr>
        <w:pStyle w:val="BodyText"/>
        <w:rPr>
          <w:sz w:val="26"/>
        </w:rPr>
      </w:pPr>
    </w:p>
    <w:p w14:paraId="71FCCFDF" w14:textId="77777777" w:rsidR="002F38B0" w:rsidRDefault="002F38B0">
      <w:bookmarkStart w:id="40" w:name="PAYMENTS"/>
      <w:bookmarkEnd w:id="40"/>
    </w:p>
    <w:p w14:paraId="79668154" w14:textId="77777777" w:rsidR="00815924" w:rsidRDefault="00815924">
      <w:pPr>
        <w:pStyle w:val="Heading1"/>
        <w:spacing w:before="101"/>
        <w:rPr>
          <w:color w:val="365F91"/>
        </w:rPr>
      </w:pPr>
      <w:bookmarkStart w:id="41" w:name="EXHIBIT_1"/>
      <w:bookmarkStart w:id="42" w:name="FS_Funding_Matrix_–_Serious_Illness_or_I"/>
      <w:bookmarkStart w:id="43" w:name="_Toc137466002"/>
      <w:bookmarkEnd w:id="41"/>
      <w:bookmarkEnd w:id="42"/>
    </w:p>
    <w:p w14:paraId="14C741FD" w14:textId="77777777" w:rsidR="00CE74EE" w:rsidRDefault="00CE74EE" w:rsidP="008318B0">
      <w:bookmarkStart w:id="44" w:name="EXHIBIT_3"/>
      <w:bookmarkStart w:id="45" w:name="Agreement_Matrix"/>
      <w:bookmarkStart w:id="46" w:name="Pacific_Southwest_Region"/>
      <w:bookmarkEnd w:id="43"/>
      <w:bookmarkEnd w:id="44"/>
      <w:bookmarkEnd w:id="45"/>
      <w:bookmarkEnd w:id="46"/>
    </w:p>
    <w:p w14:paraId="4A9B1CDB" w14:textId="67CBE96F" w:rsidR="002F38B0" w:rsidRDefault="00540F51" w:rsidP="008318B0">
      <w:r>
        <w:lastRenderedPageBreak/>
        <w:t>Pacific</w:t>
      </w:r>
      <w:r>
        <w:rPr>
          <w:spacing w:val="-8"/>
        </w:rPr>
        <w:t xml:space="preserve"> </w:t>
      </w:r>
      <w:r>
        <w:t>Southwest</w:t>
      </w:r>
      <w:r>
        <w:rPr>
          <w:spacing w:val="-7"/>
        </w:rPr>
        <w:t xml:space="preserve"> </w:t>
      </w:r>
      <w:r>
        <w:rPr>
          <w:spacing w:val="-2"/>
        </w:rPr>
        <w:t>Region</w:t>
      </w:r>
    </w:p>
    <w:p w14:paraId="3BAED5D3" w14:textId="2098A02B" w:rsidR="002F38B0" w:rsidRDefault="00540F51" w:rsidP="008318B0">
      <w:pPr>
        <w:rPr>
          <w:b/>
          <w:sz w:val="28"/>
        </w:rPr>
      </w:pPr>
      <w:r>
        <w:rPr>
          <w:b/>
          <w:sz w:val="28"/>
        </w:rPr>
        <w:t>Recommended</w:t>
      </w:r>
      <w:r>
        <w:rPr>
          <w:b/>
          <w:spacing w:val="-6"/>
          <w:sz w:val="28"/>
        </w:rPr>
        <w:t xml:space="preserve"> </w:t>
      </w:r>
      <w:r>
        <w:rPr>
          <w:b/>
          <w:sz w:val="28"/>
        </w:rPr>
        <w:t>Local</w:t>
      </w:r>
      <w:r>
        <w:rPr>
          <w:b/>
          <w:spacing w:val="-6"/>
          <w:sz w:val="28"/>
        </w:rPr>
        <w:t xml:space="preserve"> </w:t>
      </w:r>
      <w:r>
        <w:rPr>
          <w:b/>
          <w:sz w:val="28"/>
        </w:rPr>
        <w:t>Unit</w:t>
      </w:r>
      <w:r>
        <w:rPr>
          <w:b/>
          <w:spacing w:val="-5"/>
          <w:sz w:val="28"/>
        </w:rPr>
        <w:t xml:space="preserve"> </w:t>
      </w:r>
      <w:r>
        <w:rPr>
          <w:b/>
          <w:sz w:val="28"/>
        </w:rPr>
        <w:t>Guide</w:t>
      </w:r>
      <w:r>
        <w:rPr>
          <w:b/>
          <w:spacing w:val="-5"/>
          <w:sz w:val="28"/>
        </w:rPr>
        <w:t xml:space="preserve"> </w:t>
      </w:r>
      <w:r>
        <w:rPr>
          <w:b/>
          <w:sz w:val="28"/>
        </w:rPr>
        <w:t>for</w:t>
      </w:r>
      <w:r>
        <w:rPr>
          <w:b/>
          <w:spacing w:val="-6"/>
          <w:sz w:val="28"/>
        </w:rPr>
        <w:t xml:space="preserve"> </w:t>
      </w:r>
      <w:r>
        <w:rPr>
          <w:b/>
          <w:sz w:val="28"/>
        </w:rPr>
        <w:t>Incident</w:t>
      </w:r>
      <w:r>
        <w:rPr>
          <w:b/>
          <w:spacing w:val="-7"/>
          <w:sz w:val="28"/>
        </w:rPr>
        <w:t xml:space="preserve"> </w:t>
      </w:r>
      <w:r>
        <w:rPr>
          <w:b/>
          <w:sz w:val="28"/>
        </w:rPr>
        <w:t>Finance Skills and Standard Operating Procedure</w:t>
      </w:r>
    </w:p>
    <w:p w14:paraId="3D4DD871" w14:textId="28784E79" w:rsidR="002F38B0" w:rsidRDefault="002F38B0">
      <w:pPr>
        <w:pStyle w:val="BodyText"/>
        <w:spacing w:before="9"/>
        <w:rPr>
          <w:b/>
          <w:sz w:val="15"/>
        </w:rPr>
      </w:pPr>
    </w:p>
    <w:p w14:paraId="6E754A41" w14:textId="77777777" w:rsidR="002F38B0" w:rsidRDefault="00540F51">
      <w:pPr>
        <w:spacing w:before="91"/>
        <w:ind w:left="319" w:right="672"/>
        <w:rPr>
          <w:rFonts w:ascii="Times New Roman"/>
          <w:i/>
        </w:rPr>
      </w:pPr>
      <w:r>
        <w:rPr>
          <w:rFonts w:ascii="Times New Roman"/>
          <w:i/>
        </w:rPr>
        <w:t>Finance/Admin is an essential part of the Incident Command System (ICS) at all levels. To efficiently support and manage local incidents (Type 3, 4 or 5), it is recommended that local units within the Pacific Southwest establish training and development plans for Finance/Admin personnel with a goal of providing skills</w:t>
      </w:r>
      <w:r>
        <w:rPr>
          <w:rFonts w:ascii="Times New Roman"/>
          <w:i/>
          <w:spacing w:val="-1"/>
        </w:rPr>
        <w:t xml:space="preserve"> </w:t>
      </w:r>
      <w:r>
        <w:rPr>
          <w:rFonts w:ascii="Times New Roman"/>
          <w:i/>
        </w:rPr>
        <w:t>and</w:t>
      </w:r>
      <w:r>
        <w:rPr>
          <w:rFonts w:ascii="Times New Roman"/>
          <w:i/>
          <w:spacing w:val="-1"/>
        </w:rPr>
        <w:t xml:space="preserve"> </w:t>
      </w:r>
      <w:r>
        <w:rPr>
          <w:rFonts w:ascii="Times New Roman"/>
          <w:i/>
        </w:rPr>
        <w:t>SOPs</w:t>
      </w:r>
      <w:r>
        <w:rPr>
          <w:rFonts w:ascii="Times New Roman"/>
          <w:i/>
          <w:spacing w:val="-3"/>
        </w:rPr>
        <w:t xml:space="preserve"> </w:t>
      </w:r>
      <w:r>
        <w:rPr>
          <w:rFonts w:ascii="Times New Roman"/>
          <w:i/>
        </w:rPr>
        <w:t>as</w:t>
      </w:r>
      <w:r>
        <w:rPr>
          <w:rFonts w:ascii="Times New Roman"/>
          <w:i/>
          <w:spacing w:val="-1"/>
        </w:rPr>
        <w:t xml:space="preserve"> </w:t>
      </w:r>
      <w:r>
        <w:rPr>
          <w:rFonts w:ascii="Times New Roman"/>
          <w:i/>
        </w:rPr>
        <w:t>defined</w:t>
      </w:r>
      <w:r>
        <w:rPr>
          <w:rFonts w:ascii="Times New Roman"/>
          <w:i/>
          <w:spacing w:val="-4"/>
        </w:rPr>
        <w:t xml:space="preserve"> </w:t>
      </w:r>
      <w:r>
        <w:rPr>
          <w:rFonts w:ascii="Times New Roman"/>
          <w:i/>
        </w:rPr>
        <w:t>below.</w:t>
      </w:r>
      <w:r>
        <w:rPr>
          <w:rFonts w:ascii="Times New Roman"/>
          <w:i/>
          <w:spacing w:val="-4"/>
        </w:rPr>
        <w:t xml:space="preserve"> </w:t>
      </w:r>
      <w:r>
        <w:rPr>
          <w:rFonts w:ascii="Times New Roman"/>
          <w:i/>
        </w:rPr>
        <w:t>It</w:t>
      </w:r>
      <w:r>
        <w:rPr>
          <w:rFonts w:ascii="Times New Roman"/>
          <w:i/>
          <w:spacing w:val="-3"/>
        </w:rPr>
        <w:t xml:space="preserve"> </w:t>
      </w:r>
      <w:r>
        <w:rPr>
          <w:rFonts w:ascii="Times New Roman"/>
          <w:i/>
        </w:rPr>
        <w:t>is</w:t>
      </w:r>
      <w:r>
        <w:rPr>
          <w:rFonts w:ascii="Times New Roman"/>
          <w:i/>
          <w:spacing w:val="-3"/>
        </w:rPr>
        <w:t xml:space="preserve"> </w:t>
      </w:r>
      <w:r>
        <w:rPr>
          <w:rFonts w:ascii="Times New Roman"/>
          <w:i/>
        </w:rPr>
        <w:t>further</w:t>
      </w:r>
      <w:r>
        <w:rPr>
          <w:rFonts w:ascii="Times New Roman"/>
          <w:i/>
          <w:spacing w:val="-1"/>
        </w:rPr>
        <w:t xml:space="preserve"> </w:t>
      </w:r>
      <w:r>
        <w:rPr>
          <w:rFonts w:ascii="Times New Roman"/>
          <w:i/>
        </w:rPr>
        <w:t>recommended</w:t>
      </w:r>
      <w:r>
        <w:rPr>
          <w:rFonts w:ascii="Times New Roman"/>
          <w:i/>
          <w:spacing w:val="-4"/>
        </w:rPr>
        <w:t xml:space="preserve"> </w:t>
      </w:r>
      <w:r>
        <w:rPr>
          <w:rFonts w:ascii="Times New Roman"/>
          <w:i/>
        </w:rPr>
        <w:t>that units</w:t>
      </w:r>
      <w:r>
        <w:rPr>
          <w:rFonts w:ascii="Times New Roman"/>
          <w:i/>
          <w:spacing w:val="-3"/>
        </w:rPr>
        <w:t xml:space="preserve"> </w:t>
      </w:r>
      <w:r>
        <w:rPr>
          <w:rFonts w:ascii="Times New Roman"/>
          <w:i/>
        </w:rPr>
        <w:t>provide</w:t>
      </w:r>
      <w:r>
        <w:rPr>
          <w:rFonts w:ascii="Times New Roman"/>
          <w:i/>
          <w:spacing w:val="-3"/>
        </w:rPr>
        <w:t xml:space="preserve"> </w:t>
      </w:r>
      <w:r>
        <w:rPr>
          <w:rFonts w:ascii="Times New Roman"/>
          <w:i/>
        </w:rPr>
        <w:t>a</w:t>
      </w:r>
      <w:r>
        <w:rPr>
          <w:rFonts w:ascii="Times New Roman"/>
          <w:i/>
          <w:spacing w:val="-4"/>
        </w:rPr>
        <w:t xml:space="preserve"> </w:t>
      </w:r>
      <w:r>
        <w:rPr>
          <w:rFonts w:ascii="Times New Roman"/>
          <w:i/>
        </w:rPr>
        <w:t>network</w:t>
      </w:r>
      <w:r>
        <w:rPr>
          <w:rFonts w:ascii="Times New Roman"/>
          <w:i/>
          <w:spacing w:val="-1"/>
        </w:rPr>
        <w:t xml:space="preserve"> </w:t>
      </w:r>
      <w:r>
        <w:rPr>
          <w:rFonts w:ascii="Times New Roman"/>
          <w:i/>
        </w:rPr>
        <w:t>of</w:t>
      </w:r>
      <w:r>
        <w:rPr>
          <w:rFonts w:ascii="Times New Roman"/>
          <w:i/>
          <w:spacing w:val="-3"/>
        </w:rPr>
        <w:t xml:space="preserve"> </w:t>
      </w:r>
      <w:r>
        <w:rPr>
          <w:rFonts w:ascii="Times New Roman"/>
          <w:i/>
        </w:rPr>
        <w:t>Finance/Admin support with their interagency partners.</w:t>
      </w:r>
    </w:p>
    <w:p w14:paraId="24AE8C56" w14:textId="77777777" w:rsidR="002F38B0" w:rsidRDefault="002F38B0">
      <w:pPr>
        <w:pStyle w:val="BodyText"/>
        <w:rPr>
          <w:rFonts w:ascii="Times New Roman"/>
          <w:i/>
          <w:sz w:val="16"/>
        </w:rPr>
      </w:pPr>
    </w:p>
    <w:p w14:paraId="574A884C" w14:textId="77777777" w:rsidR="002F38B0" w:rsidRDefault="00540F51">
      <w:pPr>
        <w:tabs>
          <w:tab w:val="left" w:pos="9710"/>
        </w:tabs>
        <w:spacing w:before="94"/>
        <w:ind w:left="110"/>
        <w:rPr>
          <w:b/>
        </w:rPr>
      </w:pPr>
      <w:r>
        <w:rPr>
          <w:b/>
          <w:color w:val="000000"/>
          <w:spacing w:val="-33"/>
          <w:shd w:val="clear" w:color="auto" w:fill="C0C0C0"/>
        </w:rPr>
        <w:t xml:space="preserve"> </w:t>
      </w:r>
      <w:r>
        <w:rPr>
          <w:b/>
          <w:color w:val="000000"/>
          <w:shd w:val="clear" w:color="auto" w:fill="C0C0C0"/>
        </w:rPr>
        <w:t>Recruitment</w:t>
      </w:r>
      <w:r>
        <w:rPr>
          <w:b/>
          <w:color w:val="000000"/>
          <w:spacing w:val="-8"/>
          <w:shd w:val="clear" w:color="auto" w:fill="C0C0C0"/>
        </w:rPr>
        <w:t xml:space="preserve"> </w:t>
      </w:r>
      <w:r>
        <w:rPr>
          <w:b/>
          <w:color w:val="000000"/>
          <w:shd w:val="clear" w:color="auto" w:fill="C0C0C0"/>
        </w:rPr>
        <w:t>and</w:t>
      </w:r>
      <w:r>
        <w:rPr>
          <w:b/>
          <w:color w:val="000000"/>
          <w:spacing w:val="-14"/>
          <w:shd w:val="clear" w:color="auto" w:fill="C0C0C0"/>
        </w:rPr>
        <w:t xml:space="preserve"> </w:t>
      </w:r>
      <w:r>
        <w:rPr>
          <w:b/>
          <w:color w:val="000000"/>
          <w:spacing w:val="-2"/>
          <w:shd w:val="clear" w:color="auto" w:fill="C0C0C0"/>
        </w:rPr>
        <w:t>Training:</w:t>
      </w:r>
      <w:r>
        <w:rPr>
          <w:b/>
          <w:color w:val="000000"/>
          <w:shd w:val="clear" w:color="auto" w:fill="C0C0C0"/>
        </w:rPr>
        <w:tab/>
      </w:r>
    </w:p>
    <w:p w14:paraId="615BA945" w14:textId="77777777" w:rsidR="002F38B0" w:rsidRDefault="002F38B0">
      <w:pPr>
        <w:pStyle w:val="BodyText"/>
        <w:spacing w:before="3"/>
        <w:rPr>
          <w:b/>
        </w:rPr>
      </w:pPr>
    </w:p>
    <w:p w14:paraId="147997DB" w14:textId="77777777" w:rsidR="002F38B0" w:rsidRDefault="00540F51">
      <w:pPr>
        <w:ind w:left="139"/>
      </w:pPr>
      <w:r>
        <w:t>Finance/Admin</w:t>
      </w:r>
      <w:r>
        <w:rPr>
          <w:spacing w:val="-9"/>
        </w:rPr>
        <w:t xml:space="preserve"> </w:t>
      </w:r>
      <w:r>
        <w:t>Support</w:t>
      </w:r>
      <w:r>
        <w:rPr>
          <w:spacing w:val="-9"/>
        </w:rPr>
        <w:t xml:space="preserve"> </w:t>
      </w:r>
      <w:r>
        <w:t>personnel</w:t>
      </w:r>
      <w:r>
        <w:rPr>
          <w:spacing w:val="-7"/>
        </w:rPr>
        <w:t xml:space="preserve"> </w:t>
      </w:r>
      <w:r>
        <w:t>for</w:t>
      </w:r>
      <w:r>
        <w:rPr>
          <w:spacing w:val="-5"/>
        </w:rPr>
        <w:t xml:space="preserve"> </w:t>
      </w:r>
      <w:r>
        <w:t>local</w:t>
      </w:r>
      <w:r>
        <w:rPr>
          <w:spacing w:val="-6"/>
        </w:rPr>
        <w:t xml:space="preserve"> </w:t>
      </w:r>
      <w:r>
        <w:t>incidents</w:t>
      </w:r>
      <w:r>
        <w:rPr>
          <w:spacing w:val="-6"/>
        </w:rPr>
        <w:t xml:space="preserve"> </w:t>
      </w:r>
      <w:r>
        <w:t>should</w:t>
      </w:r>
      <w:r>
        <w:rPr>
          <w:spacing w:val="-8"/>
        </w:rPr>
        <w:t xml:space="preserve"> </w:t>
      </w:r>
      <w:r>
        <w:t>possess</w:t>
      </w:r>
      <w:r>
        <w:rPr>
          <w:spacing w:val="-9"/>
        </w:rPr>
        <w:t xml:space="preserve"> </w:t>
      </w:r>
      <w:r>
        <w:t>the</w:t>
      </w:r>
      <w:r>
        <w:rPr>
          <w:spacing w:val="-8"/>
        </w:rPr>
        <w:t xml:space="preserve"> </w:t>
      </w:r>
      <w:r>
        <w:t>following</w:t>
      </w:r>
      <w:r>
        <w:rPr>
          <w:spacing w:val="-6"/>
        </w:rPr>
        <w:t xml:space="preserve"> </w:t>
      </w:r>
      <w:r>
        <w:rPr>
          <w:spacing w:val="-2"/>
        </w:rPr>
        <w:t>skills:</w:t>
      </w:r>
    </w:p>
    <w:p w14:paraId="17C37398" w14:textId="77777777" w:rsidR="002F38B0" w:rsidRDefault="002F38B0">
      <w:pPr>
        <w:pStyle w:val="BodyText"/>
        <w:spacing w:before="1"/>
        <w:rPr>
          <w:sz w:val="22"/>
        </w:rPr>
      </w:pPr>
    </w:p>
    <w:p w14:paraId="40364930" w14:textId="77777777" w:rsidR="002F38B0" w:rsidRDefault="00540F51">
      <w:pPr>
        <w:pStyle w:val="ListParagraph"/>
        <w:numPr>
          <w:ilvl w:val="0"/>
          <w:numId w:val="1"/>
        </w:numPr>
        <w:tabs>
          <w:tab w:val="left" w:pos="680"/>
        </w:tabs>
        <w:ind w:right="100"/>
      </w:pPr>
      <w:r>
        <w:rPr>
          <w:i/>
          <w:u w:val="single"/>
        </w:rPr>
        <w:t>Basic ICS</w:t>
      </w:r>
      <w:r>
        <w:rPr>
          <w:u w:val="single"/>
        </w:rPr>
        <w:t>:</w:t>
      </w:r>
      <w:r>
        <w:t xml:space="preserve"> Local Finance personnel should have a working knowledge of the Incident Command System to understand where they fit into the organization, to whom they report and with whom they need</w:t>
      </w:r>
      <w:r>
        <w:rPr>
          <w:spacing w:val="-3"/>
        </w:rPr>
        <w:t xml:space="preserve"> </w:t>
      </w:r>
      <w:r>
        <w:t>to</w:t>
      </w:r>
      <w:r>
        <w:rPr>
          <w:spacing w:val="-4"/>
        </w:rPr>
        <w:t xml:space="preserve"> </w:t>
      </w:r>
      <w:r>
        <w:t>interact</w:t>
      </w:r>
      <w:r>
        <w:rPr>
          <w:spacing w:val="-3"/>
        </w:rPr>
        <w:t xml:space="preserve"> </w:t>
      </w:r>
      <w:r>
        <w:t>and</w:t>
      </w:r>
      <w:r>
        <w:rPr>
          <w:spacing w:val="-3"/>
        </w:rPr>
        <w:t xml:space="preserve"> </w:t>
      </w:r>
      <w:r>
        <w:t>share</w:t>
      </w:r>
      <w:r>
        <w:rPr>
          <w:spacing w:val="-3"/>
        </w:rPr>
        <w:t xml:space="preserve"> </w:t>
      </w:r>
      <w:r>
        <w:t>information.</w:t>
      </w:r>
      <w:r>
        <w:rPr>
          <w:spacing w:val="-1"/>
        </w:rPr>
        <w:t xml:space="preserve"> </w:t>
      </w:r>
      <w:r>
        <w:t>They</w:t>
      </w:r>
      <w:r>
        <w:rPr>
          <w:spacing w:val="-3"/>
        </w:rPr>
        <w:t xml:space="preserve"> </w:t>
      </w:r>
      <w:r>
        <w:t>also</w:t>
      </w:r>
      <w:r>
        <w:rPr>
          <w:spacing w:val="-4"/>
        </w:rPr>
        <w:t xml:space="preserve"> </w:t>
      </w:r>
      <w:r>
        <w:t>need</w:t>
      </w:r>
      <w:r>
        <w:rPr>
          <w:spacing w:val="-3"/>
        </w:rPr>
        <w:t xml:space="preserve"> </w:t>
      </w:r>
      <w:r>
        <w:t>to</w:t>
      </w:r>
      <w:r>
        <w:rPr>
          <w:spacing w:val="-4"/>
        </w:rPr>
        <w:t xml:space="preserve"> </w:t>
      </w:r>
      <w:r>
        <w:t>understand</w:t>
      </w:r>
      <w:r>
        <w:rPr>
          <w:spacing w:val="-4"/>
        </w:rPr>
        <w:t xml:space="preserve"> </w:t>
      </w:r>
      <w:r>
        <w:t>that</w:t>
      </w:r>
      <w:r>
        <w:rPr>
          <w:spacing w:val="-3"/>
        </w:rPr>
        <w:t xml:space="preserve"> </w:t>
      </w:r>
      <w:r>
        <w:t>with</w:t>
      </w:r>
      <w:r>
        <w:rPr>
          <w:spacing w:val="-3"/>
        </w:rPr>
        <w:t xml:space="preserve"> </w:t>
      </w:r>
      <w:r>
        <w:t>small,</w:t>
      </w:r>
      <w:r>
        <w:rPr>
          <w:spacing w:val="-3"/>
        </w:rPr>
        <w:t xml:space="preserve"> </w:t>
      </w:r>
      <w:r>
        <w:t>local</w:t>
      </w:r>
      <w:r>
        <w:rPr>
          <w:spacing w:val="-3"/>
        </w:rPr>
        <w:t xml:space="preserve"> </w:t>
      </w:r>
      <w:r>
        <w:t>incidents, individuals may serve multiple roles depending on whether the incident is beginning (and ICS is expanding) or</w:t>
      </w:r>
      <w:r>
        <w:rPr>
          <w:spacing w:val="-2"/>
        </w:rPr>
        <w:t xml:space="preserve"> </w:t>
      </w:r>
      <w:r>
        <w:t>ending</w:t>
      </w:r>
      <w:r>
        <w:rPr>
          <w:spacing w:val="-3"/>
        </w:rPr>
        <w:t xml:space="preserve"> </w:t>
      </w:r>
      <w:r>
        <w:t>(and</w:t>
      </w:r>
      <w:r>
        <w:rPr>
          <w:spacing w:val="-1"/>
        </w:rPr>
        <w:t xml:space="preserve"> </w:t>
      </w:r>
      <w:r>
        <w:t>ICS</w:t>
      </w:r>
      <w:r>
        <w:rPr>
          <w:spacing w:val="-1"/>
        </w:rPr>
        <w:t xml:space="preserve"> </w:t>
      </w:r>
      <w:r>
        <w:t>is</w:t>
      </w:r>
      <w:r>
        <w:rPr>
          <w:spacing w:val="-3"/>
        </w:rPr>
        <w:t xml:space="preserve"> </w:t>
      </w:r>
      <w:r>
        <w:t>contracting).</w:t>
      </w:r>
      <w:r>
        <w:rPr>
          <w:spacing w:val="-1"/>
        </w:rPr>
        <w:t xml:space="preserve"> </w:t>
      </w:r>
      <w:r>
        <w:t>Training: ICS-100,</w:t>
      </w:r>
      <w:r>
        <w:rPr>
          <w:spacing w:val="-2"/>
        </w:rPr>
        <w:t xml:space="preserve"> </w:t>
      </w:r>
      <w:r>
        <w:t>ICS-200,</w:t>
      </w:r>
      <w:r>
        <w:rPr>
          <w:spacing w:val="-4"/>
        </w:rPr>
        <w:t xml:space="preserve"> </w:t>
      </w:r>
      <w:r>
        <w:t>IS-700</w:t>
      </w:r>
      <w:r>
        <w:rPr>
          <w:spacing w:val="-1"/>
        </w:rPr>
        <w:t xml:space="preserve"> </w:t>
      </w:r>
      <w:r>
        <w:t>and</w:t>
      </w:r>
      <w:r>
        <w:rPr>
          <w:spacing w:val="-3"/>
        </w:rPr>
        <w:t xml:space="preserve"> </w:t>
      </w:r>
      <w:r>
        <w:t>S-110. To</w:t>
      </w:r>
      <w:r>
        <w:rPr>
          <w:spacing w:val="-3"/>
        </w:rPr>
        <w:t xml:space="preserve"> </w:t>
      </w:r>
      <w:r>
        <w:t>be dispatched off-unit, IS-800 may be required. S-110 is available online through the NWCG Training website:</w:t>
      </w:r>
      <w:hyperlink r:id="rId29">
        <w:r>
          <w:rPr>
            <w:color w:val="0000FF"/>
            <w:u w:val="single" w:color="0000FF"/>
          </w:rPr>
          <w:t xml:space="preserve"> https://onlinetraining.nwcg.gov/</w:t>
        </w:r>
      </w:hyperlink>
      <w:r>
        <w:t>.</w:t>
      </w:r>
      <w:r>
        <w:rPr>
          <w:spacing w:val="80"/>
        </w:rPr>
        <w:t xml:space="preserve"> </w:t>
      </w:r>
      <w:r>
        <w:t>The</w:t>
      </w:r>
      <w:r>
        <w:rPr>
          <w:spacing w:val="-3"/>
        </w:rPr>
        <w:t xml:space="preserve"> </w:t>
      </w:r>
      <w:r>
        <w:t>ICS</w:t>
      </w:r>
      <w:r>
        <w:rPr>
          <w:spacing w:val="-1"/>
        </w:rPr>
        <w:t xml:space="preserve"> </w:t>
      </w:r>
      <w:r>
        <w:t>courses</w:t>
      </w:r>
      <w:r>
        <w:rPr>
          <w:spacing w:val="-3"/>
        </w:rPr>
        <w:t xml:space="preserve"> </w:t>
      </w:r>
      <w:r>
        <w:t>are</w:t>
      </w:r>
      <w:r>
        <w:rPr>
          <w:spacing w:val="-3"/>
        </w:rPr>
        <w:t xml:space="preserve"> </w:t>
      </w:r>
      <w:r>
        <w:t>also</w:t>
      </w:r>
      <w:r>
        <w:rPr>
          <w:spacing w:val="-1"/>
        </w:rPr>
        <w:t xml:space="preserve"> </w:t>
      </w:r>
      <w:r>
        <w:t>available</w:t>
      </w:r>
      <w:r>
        <w:rPr>
          <w:spacing w:val="-1"/>
        </w:rPr>
        <w:t xml:space="preserve"> </w:t>
      </w:r>
      <w:r>
        <w:t>online</w:t>
      </w:r>
      <w:r>
        <w:rPr>
          <w:spacing w:val="-1"/>
        </w:rPr>
        <w:t xml:space="preserve"> </w:t>
      </w:r>
      <w:r>
        <w:t>through</w:t>
      </w:r>
      <w:r>
        <w:rPr>
          <w:spacing w:val="-3"/>
        </w:rPr>
        <w:t xml:space="preserve"> </w:t>
      </w:r>
      <w:r>
        <w:t xml:space="preserve">FEMA. They can be found at: </w:t>
      </w:r>
      <w:hyperlink r:id="rId30">
        <w:r>
          <w:rPr>
            <w:color w:val="0000FF"/>
            <w:u w:val="single" w:color="0000FF"/>
          </w:rPr>
          <w:t>https://training.fema.gov/nims/</w:t>
        </w:r>
      </w:hyperlink>
    </w:p>
    <w:p w14:paraId="7DA28E66" w14:textId="77777777" w:rsidR="002F38B0" w:rsidRDefault="002F38B0">
      <w:pPr>
        <w:pStyle w:val="BodyText"/>
        <w:spacing w:before="10"/>
        <w:rPr>
          <w:sz w:val="13"/>
        </w:rPr>
      </w:pPr>
    </w:p>
    <w:p w14:paraId="603DE8B2" w14:textId="70BD87CE" w:rsidR="002F38B0" w:rsidRDefault="00540F51">
      <w:pPr>
        <w:pStyle w:val="ListParagraph"/>
        <w:numPr>
          <w:ilvl w:val="0"/>
          <w:numId w:val="1"/>
        </w:numPr>
        <w:tabs>
          <w:tab w:val="left" w:pos="680"/>
        </w:tabs>
        <w:spacing w:before="94"/>
        <w:ind w:right="722"/>
      </w:pPr>
      <w:r>
        <w:rPr>
          <w:i/>
          <w:u w:val="single"/>
        </w:rPr>
        <w:t>Personnel Time Regulations</w:t>
      </w:r>
      <w:r>
        <w:rPr>
          <w:u w:val="single"/>
        </w:rPr>
        <w:t>:</w:t>
      </w:r>
      <w:r>
        <w:t xml:space="preserve"> Local Finance personnel should understand the material in Chapters 10 and 50 of the </w:t>
      </w:r>
      <w:hyperlink r:id="rId31" w:history="1">
        <w:r w:rsidRPr="00D558BA">
          <w:rPr>
            <w:rStyle w:val="Hyperlink"/>
          </w:rPr>
          <w:t>NWCG Standards for Interagency Incident Business Management (SIIBM)</w:t>
        </w:r>
      </w:hyperlink>
      <w:r>
        <w:rPr>
          <w:spacing w:val="-5"/>
        </w:rPr>
        <w:t xml:space="preserve"> </w:t>
      </w:r>
      <w:r>
        <w:t>(including</w:t>
      </w:r>
      <w:r>
        <w:rPr>
          <w:spacing w:val="-4"/>
        </w:rPr>
        <w:t xml:space="preserve"> </w:t>
      </w:r>
      <w:r>
        <w:t>Pacific</w:t>
      </w:r>
      <w:r>
        <w:rPr>
          <w:spacing w:val="-3"/>
        </w:rPr>
        <w:t xml:space="preserve"> </w:t>
      </w:r>
      <w:r>
        <w:t>Southwest</w:t>
      </w:r>
      <w:r>
        <w:rPr>
          <w:spacing w:val="-2"/>
        </w:rPr>
        <w:t xml:space="preserve"> </w:t>
      </w:r>
      <w:r>
        <w:t>Regional</w:t>
      </w:r>
      <w:r>
        <w:rPr>
          <w:spacing w:val="-4"/>
        </w:rPr>
        <w:t xml:space="preserve"> </w:t>
      </w:r>
      <w:r>
        <w:t>Supplements</w:t>
      </w:r>
      <w:r>
        <w:rPr>
          <w:spacing w:val="-4"/>
        </w:rPr>
        <w:t xml:space="preserve"> </w:t>
      </w:r>
      <w:r>
        <w:t>and</w:t>
      </w:r>
      <w:r>
        <w:rPr>
          <w:spacing w:val="-6"/>
        </w:rPr>
        <w:t xml:space="preserve"> </w:t>
      </w:r>
      <w:r>
        <w:t>the</w:t>
      </w:r>
      <w:r>
        <w:rPr>
          <w:spacing w:val="-4"/>
        </w:rPr>
        <w:t xml:space="preserve"> </w:t>
      </w:r>
      <w:r>
        <w:t>appropriate</w:t>
      </w:r>
      <w:r>
        <w:rPr>
          <w:spacing w:val="-4"/>
        </w:rPr>
        <w:t xml:space="preserve"> </w:t>
      </w:r>
      <w:r>
        <w:t>agency</w:t>
      </w:r>
      <w:r>
        <w:rPr>
          <w:spacing w:val="-3"/>
        </w:rPr>
        <w:t xml:space="preserve"> </w:t>
      </w:r>
      <w:r>
        <w:t>AD</w:t>
      </w:r>
      <w:r>
        <w:rPr>
          <w:spacing w:val="-4"/>
        </w:rPr>
        <w:t xml:space="preserve"> </w:t>
      </w:r>
      <w:r>
        <w:t xml:space="preserve">&amp; EFF pay plans) and be able to explain the regulations to incident personnel as questions arise. They should be able to identify errors </w:t>
      </w:r>
      <w:proofErr w:type="gramStart"/>
      <w:r>
        <w:t>on incoming</w:t>
      </w:r>
      <w:proofErr w:type="gramEnd"/>
      <w:r>
        <w:t xml:space="preserve"> Crew Time Reports so that the incident personnel are notified as soon as possible. They should be able to accurately post time from a CTR to an Incident Time Report (OF-288) either manually or through e-</w:t>
      </w:r>
      <w:proofErr w:type="spellStart"/>
      <w:r>
        <w:t>ISuite</w:t>
      </w:r>
      <w:proofErr w:type="spellEnd"/>
      <w:r>
        <w:t>. Training: S-260, S-261, and an e-</w:t>
      </w:r>
      <w:proofErr w:type="spellStart"/>
      <w:r>
        <w:t>ISuite</w:t>
      </w:r>
      <w:proofErr w:type="spellEnd"/>
      <w:r>
        <w:t xml:space="preserve"> course.</w:t>
      </w:r>
    </w:p>
    <w:p w14:paraId="4214E86E" w14:textId="77777777" w:rsidR="002F38B0" w:rsidRDefault="002F38B0">
      <w:pPr>
        <w:pStyle w:val="BodyText"/>
        <w:spacing w:before="1"/>
        <w:rPr>
          <w:sz w:val="22"/>
        </w:rPr>
      </w:pPr>
    </w:p>
    <w:p w14:paraId="37258FCA" w14:textId="77777777" w:rsidR="002F38B0" w:rsidRDefault="00540F51">
      <w:pPr>
        <w:pStyle w:val="ListParagraph"/>
        <w:numPr>
          <w:ilvl w:val="0"/>
          <w:numId w:val="1"/>
        </w:numPr>
        <w:tabs>
          <w:tab w:val="left" w:pos="680"/>
        </w:tabs>
        <w:ind w:right="601"/>
      </w:pPr>
      <w:r>
        <w:rPr>
          <w:i/>
          <w:u w:val="single"/>
        </w:rPr>
        <w:t>Procurement Regulations and Equipment Time:</w:t>
      </w:r>
      <w:r>
        <w:rPr>
          <w:i/>
        </w:rPr>
        <w:t xml:space="preserve"> </w:t>
      </w:r>
      <w:r>
        <w:t xml:space="preserve">Local Finance personnel should understand basic procurement guidelines for incidents, including the use of resource request numbers, lodging and meal authorizations, and appropriate purchases (i.e. supplemental foods, rental vehicles for </w:t>
      </w:r>
      <w:proofErr w:type="spellStart"/>
      <w:r>
        <w:t>fireline</w:t>
      </w:r>
      <w:proofErr w:type="spellEnd"/>
      <w:r>
        <w:t xml:space="preserve"> use, incident utility services, medical payment processes and agency- specific</w:t>
      </w:r>
      <w:r>
        <w:rPr>
          <w:spacing w:val="-2"/>
        </w:rPr>
        <w:t xml:space="preserve"> </w:t>
      </w:r>
      <w:r>
        <w:t>guidelines).</w:t>
      </w:r>
      <w:r>
        <w:rPr>
          <w:spacing w:val="-3"/>
        </w:rPr>
        <w:t xml:space="preserve"> </w:t>
      </w:r>
      <w:r>
        <w:t>They</w:t>
      </w:r>
      <w:r>
        <w:rPr>
          <w:spacing w:val="-2"/>
        </w:rPr>
        <w:t xml:space="preserve"> </w:t>
      </w:r>
      <w:r>
        <w:t>should</w:t>
      </w:r>
      <w:r>
        <w:rPr>
          <w:spacing w:val="-3"/>
        </w:rPr>
        <w:t xml:space="preserve"> </w:t>
      </w:r>
      <w:r>
        <w:t>possess</w:t>
      </w:r>
      <w:r>
        <w:rPr>
          <w:spacing w:val="-5"/>
        </w:rPr>
        <w:t xml:space="preserve"> </w:t>
      </w:r>
      <w:r>
        <w:t>the</w:t>
      </w:r>
      <w:r>
        <w:rPr>
          <w:spacing w:val="-3"/>
        </w:rPr>
        <w:t xml:space="preserve"> </w:t>
      </w:r>
      <w:r>
        <w:t>ability</w:t>
      </w:r>
      <w:r>
        <w:rPr>
          <w:spacing w:val="-2"/>
        </w:rPr>
        <w:t xml:space="preserve"> </w:t>
      </w:r>
      <w:r>
        <w:t>to</w:t>
      </w:r>
      <w:r>
        <w:rPr>
          <w:spacing w:val="-5"/>
        </w:rPr>
        <w:t xml:space="preserve"> </w:t>
      </w:r>
      <w:r>
        <w:t>record</w:t>
      </w:r>
      <w:r>
        <w:rPr>
          <w:spacing w:val="-3"/>
        </w:rPr>
        <w:t xml:space="preserve"> </w:t>
      </w:r>
      <w:r>
        <w:t>equipment</w:t>
      </w:r>
      <w:r>
        <w:rPr>
          <w:spacing w:val="-4"/>
        </w:rPr>
        <w:t xml:space="preserve"> </w:t>
      </w:r>
      <w:r>
        <w:t>time</w:t>
      </w:r>
      <w:r>
        <w:rPr>
          <w:spacing w:val="-3"/>
        </w:rPr>
        <w:t xml:space="preserve"> </w:t>
      </w:r>
      <w:r>
        <w:t>to</w:t>
      </w:r>
      <w:r>
        <w:rPr>
          <w:spacing w:val="-5"/>
        </w:rPr>
        <w:t xml:space="preserve"> </w:t>
      </w:r>
      <w:r>
        <w:t>an</w:t>
      </w:r>
      <w:r>
        <w:rPr>
          <w:spacing w:val="-3"/>
        </w:rPr>
        <w:t xml:space="preserve"> </w:t>
      </w:r>
      <w:r>
        <w:t>Emergency Equipment Use Invoice (OF-286) either manually or through e-</w:t>
      </w:r>
      <w:proofErr w:type="spellStart"/>
      <w:r>
        <w:t>ISuite</w:t>
      </w:r>
      <w:proofErr w:type="spellEnd"/>
      <w:r>
        <w:t xml:space="preserve"> (general EQTR duties). Training: S-260, S-261, an e-</w:t>
      </w:r>
      <w:proofErr w:type="spellStart"/>
      <w:r>
        <w:t>ISuite</w:t>
      </w:r>
      <w:proofErr w:type="spellEnd"/>
      <w:r>
        <w:t xml:space="preserve"> course, and an Incident Procurement Workshop.</w:t>
      </w:r>
    </w:p>
    <w:p w14:paraId="370A0B54" w14:textId="77777777" w:rsidR="002F38B0" w:rsidRDefault="00540F51">
      <w:pPr>
        <w:pStyle w:val="ListParagraph"/>
        <w:numPr>
          <w:ilvl w:val="1"/>
          <w:numId w:val="1"/>
        </w:numPr>
        <w:tabs>
          <w:tab w:val="left" w:pos="1039"/>
          <w:tab w:val="left" w:pos="1040"/>
        </w:tabs>
        <w:ind w:right="1426"/>
      </w:pPr>
      <w:r>
        <w:rPr>
          <w:i/>
        </w:rPr>
        <w:t>Contracted</w:t>
      </w:r>
      <w:r>
        <w:rPr>
          <w:i/>
          <w:spacing w:val="-3"/>
        </w:rPr>
        <w:t xml:space="preserve"> </w:t>
      </w:r>
      <w:r>
        <w:rPr>
          <w:i/>
        </w:rPr>
        <w:t>equipment</w:t>
      </w:r>
      <w:r>
        <w:t>:</w:t>
      </w:r>
      <w:r>
        <w:rPr>
          <w:spacing w:val="-4"/>
        </w:rPr>
        <w:t xml:space="preserve"> </w:t>
      </w:r>
      <w:r>
        <w:t>If</w:t>
      </w:r>
      <w:r>
        <w:rPr>
          <w:spacing w:val="-3"/>
        </w:rPr>
        <w:t xml:space="preserve"> </w:t>
      </w:r>
      <w:r>
        <w:t>contracted</w:t>
      </w:r>
      <w:r>
        <w:rPr>
          <w:spacing w:val="-5"/>
        </w:rPr>
        <w:t xml:space="preserve"> </w:t>
      </w:r>
      <w:r>
        <w:t>equipment</w:t>
      </w:r>
      <w:r>
        <w:rPr>
          <w:spacing w:val="-1"/>
        </w:rPr>
        <w:t xml:space="preserve"> </w:t>
      </w:r>
      <w:r>
        <w:t>is</w:t>
      </w:r>
      <w:r>
        <w:rPr>
          <w:spacing w:val="-5"/>
        </w:rPr>
        <w:t xml:space="preserve"> </w:t>
      </w:r>
      <w:r>
        <w:t>in</w:t>
      </w:r>
      <w:r>
        <w:rPr>
          <w:spacing w:val="-3"/>
        </w:rPr>
        <w:t xml:space="preserve"> </w:t>
      </w:r>
      <w:r>
        <w:t>use,</w:t>
      </w:r>
      <w:r>
        <w:rPr>
          <w:spacing w:val="-4"/>
        </w:rPr>
        <w:t xml:space="preserve"> </w:t>
      </w:r>
      <w:r>
        <w:t>they</w:t>
      </w:r>
      <w:r>
        <w:rPr>
          <w:spacing w:val="-5"/>
        </w:rPr>
        <w:t xml:space="preserve"> </w:t>
      </w:r>
      <w:r>
        <w:t>must</w:t>
      </w:r>
      <w:r>
        <w:rPr>
          <w:spacing w:val="-1"/>
        </w:rPr>
        <w:t xml:space="preserve"> </w:t>
      </w:r>
      <w:r>
        <w:t>have</w:t>
      </w:r>
      <w:r>
        <w:rPr>
          <w:spacing w:val="-5"/>
        </w:rPr>
        <w:t xml:space="preserve"> </w:t>
      </w:r>
      <w:r>
        <w:t>a</w:t>
      </w:r>
      <w:r>
        <w:rPr>
          <w:spacing w:val="-5"/>
        </w:rPr>
        <w:t xml:space="preserve"> </w:t>
      </w:r>
      <w:r>
        <w:t>working knowledge of EERAs and the corresponding General Clauses, I-BPAs (competed agreements), the dispatch system and agency payment processes.</w:t>
      </w:r>
    </w:p>
    <w:p w14:paraId="1069E2B1" w14:textId="77777777" w:rsidR="002F38B0" w:rsidRDefault="00540F51">
      <w:pPr>
        <w:pStyle w:val="ListParagraph"/>
        <w:numPr>
          <w:ilvl w:val="0"/>
          <w:numId w:val="1"/>
        </w:numPr>
        <w:tabs>
          <w:tab w:val="left" w:pos="680"/>
        </w:tabs>
        <w:spacing w:before="76"/>
        <w:ind w:right="858"/>
      </w:pPr>
      <w:r>
        <w:rPr>
          <w:i/>
          <w:u w:val="single"/>
        </w:rPr>
        <w:t>Interagency</w:t>
      </w:r>
      <w:r>
        <w:rPr>
          <w:i/>
          <w:spacing w:val="-4"/>
          <w:u w:val="single"/>
        </w:rPr>
        <w:t xml:space="preserve"> </w:t>
      </w:r>
      <w:r>
        <w:rPr>
          <w:i/>
          <w:u w:val="single"/>
        </w:rPr>
        <w:t>Cooperation</w:t>
      </w:r>
      <w:r>
        <w:rPr>
          <w:u w:val="single"/>
        </w:rPr>
        <w:t>:</w:t>
      </w:r>
      <w:r>
        <w:rPr>
          <w:spacing w:val="-3"/>
        </w:rPr>
        <w:t xml:space="preserve"> </w:t>
      </w:r>
      <w:r>
        <w:t>Local</w:t>
      </w:r>
      <w:r>
        <w:rPr>
          <w:spacing w:val="-5"/>
        </w:rPr>
        <w:t xml:space="preserve"> </w:t>
      </w:r>
      <w:r>
        <w:t>Finance</w:t>
      </w:r>
      <w:r>
        <w:rPr>
          <w:spacing w:val="-6"/>
        </w:rPr>
        <w:t xml:space="preserve"> </w:t>
      </w:r>
      <w:r>
        <w:t>personnel</w:t>
      </w:r>
      <w:r>
        <w:rPr>
          <w:spacing w:val="-5"/>
        </w:rPr>
        <w:t xml:space="preserve"> </w:t>
      </w:r>
      <w:r>
        <w:t>should</w:t>
      </w:r>
      <w:r>
        <w:rPr>
          <w:spacing w:val="-5"/>
        </w:rPr>
        <w:t xml:space="preserve"> </w:t>
      </w:r>
      <w:r>
        <w:t>understand</w:t>
      </w:r>
      <w:r>
        <w:rPr>
          <w:spacing w:val="-6"/>
        </w:rPr>
        <w:t xml:space="preserve"> </w:t>
      </w:r>
      <w:r>
        <w:t>the</w:t>
      </w:r>
      <w:r>
        <w:rPr>
          <w:spacing w:val="-6"/>
        </w:rPr>
        <w:t xml:space="preserve"> </w:t>
      </w:r>
      <w:r>
        <w:t>basic</w:t>
      </w:r>
      <w:r>
        <w:rPr>
          <w:spacing w:val="-4"/>
        </w:rPr>
        <w:t xml:space="preserve"> </w:t>
      </w:r>
      <w:r>
        <w:t>components of interagency cooperation including any differences required for posting time for other agency employees. They should also be aware of the guidelines to follow to ensure that paperwork is submitted to the right place in a timely manner. Having a network of interagency partners to call with</w:t>
      </w:r>
      <w:r>
        <w:rPr>
          <w:spacing w:val="-17"/>
        </w:rPr>
        <w:t xml:space="preserve"> </w:t>
      </w:r>
      <w:r>
        <w:t>questions would be essential to developing these skills. SIIBMH</w:t>
      </w:r>
      <w:r>
        <w:rPr>
          <w:spacing w:val="-2"/>
        </w:rPr>
        <w:t xml:space="preserve"> </w:t>
      </w:r>
      <w:r>
        <w:t>Chapter 50</w:t>
      </w:r>
      <w:r>
        <w:rPr>
          <w:spacing w:val="-1"/>
        </w:rPr>
        <w:t xml:space="preserve"> </w:t>
      </w:r>
      <w:r>
        <w:t>and</w:t>
      </w:r>
      <w:r>
        <w:rPr>
          <w:spacing w:val="-1"/>
        </w:rPr>
        <w:t xml:space="preserve"> </w:t>
      </w:r>
      <w:r>
        <w:t>the NRCG Supplement</w:t>
      </w:r>
      <w:r>
        <w:rPr>
          <w:spacing w:val="-2"/>
        </w:rPr>
        <w:t xml:space="preserve"> </w:t>
      </w:r>
      <w:r>
        <w:t>to Chapter 50 is</w:t>
      </w:r>
      <w:r>
        <w:rPr>
          <w:spacing w:val="-1"/>
        </w:rPr>
        <w:t xml:space="preserve"> </w:t>
      </w:r>
      <w:r>
        <w:t>necessary. Training: S-260 and S-261.</w:t>
      </w:r>
    </w:p>
    <w:p w14:paraId="492A4C0F" w14:textId="77777777" w:rsidR="002F38B0" w:rsidRDefault="002F38B0">
      <w:pPr>
        <w:pStyle w:val="BodyText"/>
        <w:spacing w:before="10"/>
        <w:rPr>
          <w:sz w:val="21"/>
        </w:rPr>
      </w:pPr>
    </w:p>
    <w:p w14:paraId="76B4B848" w14:textId="0170A974" w:rsidR="002F38B0" w:rsidRDefault="00540F51">
      <w:pPr>
        <w:pStyle w:val="ListParagraph"/>
        <w:numPr>
          <w:ilvl w:val="0"/>
          <w:numId w:val="1"/>
        </w:numPr>
        <w:tabs>
          <w:tab w:val="left" w:pos="680"/>
        </w:tabs>
        <w:spacing w:before="1"/>
        <w:ind w:right="807"/>
      </w:pPr>
      <w:r>
        <w:rPr>
          <w:i/>
          <w:u w:val="single"/>
        </w:rPr>
        <w:t>Property and Claims Regulations:</w:t>
      </w:r>
      <w:r>
        <w:rPr>
          <w:i/>
        </w:rPr>
        <w:t xml:space="preserve"> </w:t>
      </w:r>
      <w:r>
        <w:t>Local Finance personnel should understand incident replacement</w:t>
      </w:r>
      <w:r>
        <w:rPr>
          <w:spacing w:val="-3"/>
        </w:rPr>
        <w:t xml:space="preserve"> </w:t>
      </w:r>
      <w:r>
        <w:t>policies</w:t>
      </w:r>
      <w:r>
        <w:rPr>
          <w:spacing w:val="-4"/>
        </w:rPr>
        <w:t xml:space="preserve"> </w:t>
      </w:r>
      <w:r>
        <w:t>for</w:t>
      </w:r>
      <w:r>
        <w:rPr>
          <w:spacing w:val="-6"/>
        </w:rPr>
        <w:t xml:space="preserve"> </w:t>
      </w:r>
      <w:r>
        <w:t>government</w:t>
      </w:r>
      <w:r>
        <w:rPr>
          <w:spacing w:val="-3"/>
        </w:rPr>
        <w:t xml:space="preserve"> </w:t>
      </w:r>
      <w:r>
        <w:t>equipment</w:t>
      </w:r>
      <w:r>
        <w:rPr>
          <w:spacing w:val="-6"/>
        </w:rPr>
        <w:t xml:space="preserve"> </w:t>
      </w:r>
      <w:r>
        <w:t>and/or</w:t>
      </w:r>
      <w:r>
        <w:rPr>
          <w:spacing w:val="-6"/>
        </w:rPr>
        <w:t xml:space="preserve"> </w:t>
      </w:r>
      <w:r>
        <w:t>employee</w:t>
      </w:r>
      <w:r>
        <w:rPr>
          <w:spacing w:val="-7"/>
        </w:rPr>
        <w:t xml:space="preserve"> </w:t>
      </w:r>
      <w:r w:rsidR="00633BA0">
        <w:t>personally owned</w:t>
      </w:r>
      <w:r>
        <w:rPr>
          <w:spacing w:val="-5"/>
        </w:rPr>
        <w:t xml:space="preserve"> </w:t>
      </w:r>
      <w:r>
        <w:t>property. Training: S-260, S-261 and agency direction for claims documentation and processing.</w:t>
      </w:r>
    </w:p>
    <w:p w14:paraId="0E0EA463" w14:textId="77777777" w:rsidR="002F38B0" w:rsidRDefault="002F38B0">
      <w:pPr>
        <w:pStyle w:val="BodyText"/>
        <w:rPr>
          <w:sz w:val="22"/>
        </w:rPr>
      </w:pPr>
    </w:p>
    <w:p w14:paraId="62C511C0" w14:textId="61174F6B" w:rsidR="002F38B0" w:rsidRDefault="00540F51">
      <w:pPr>
        <w:pStyle w:val="ListParagraph"/>
        <w:numPr>
          <w:ilvl w:val="0"/>
          <w:numId w:val="1"/>
        </w:numPr>
        <w:tabs>
          <w:tab w:val="left" w:pos="680"/>
        </w:tabs>
        <w:ind w:right="895"/>
      </w:pPr>
      <w:r>
        <w:rPr>
          <w:i/>
          <w:u w:val="single"/>
        </w:rPr>
        <w:t>Human Resources Information</w:t>
      </w:r>
      <w:r>
        <w:rPr>
          <w:u w:val="single"/>
        </w:rPr>
        <w:t>:</w:t>
      </w:r>
      <w:r>
        <w:t xml:space="preserve"> Local Finance personnel must be familiar with </w:t>
      </w:r>
      <w:r>
        <w:rPr>
          <w:i/>
        </w:rPr>
        <w:t xml:space="preserve">APMC, federal OWCP or state/private Workers’ Compensation plans </w:t>
      </w:r>
      <w:r>
        <w:t>including the difference between</w:t>
      </w:r>
      <w:r>
        <w:rPr>
          <w:spacing w:val="-3"/>
        </w:rPr>
        <w:t xml:space="preserve"> </w:t>
      </w:r>
      <w:r>
        <w:t>them</w:t>
      </w:r>
      <w:r>
        <w:rPr>
          <w:spacing w:val="-4"/>
        </w:rPr>
        <w:t xml:space="preserve"> </w:t>
      </w:r>
      <w:r>
        <w:t>and</w:t>
      </w:r>
      <w:r>
        <w:rPr>
          <w:spacing w:val="-3"/>
        </w:rPr>
        <w:t xml:space="preserve"> </w:t>
      </w:r>
      <w:r>
        <w:t>how/when</w:t>
      </w:r>
      <w:r>
        <w:rPr>
          <w:spacing w:val="-3"/>
        </w:rPr>
        <w:t xml:space="preserve"> </w:t>
      </w:r>
      <w:r>
        <w:t>to</w:t>
      </w:r>
      <w:r>
        <w:rPr>
          <w:spacing w:val="-3"/>
        </w:rPr>
        <w:t xml:space="preserve"> </w:t>
      </w:r>
      <w:r>
        <w:t>apply</w:t>
      </w:r>
      <w:r>
        <w:rPr>
          <w:spacing w:val="-5"/>
        </w:rPr>
        <w:t xml:space="preserve"> </w:t>
      </w:r>
      <w:r>
        <w:t>each.</w:t>
      </w:r>
      <w:r>
        <w:rPr>
          <w:spacing w:val="-1"/>
        </w:rPr>
        <w:t xml:space="preserve"> </w:t>
      </w:r>
      <w:r>
        <w:t>Training:</w:t>
      </w:r>
      <w:r>
        <w:rPr>
          <w:spacing w:val="-1"/>
        </w:rPr>
        <w:t xml:space="preserve"> </w:t>
      </w:r>
      <w:r>
        <w:t>S260,</w:t>
      </w:r>
      <w:r>
        <w:rPr>
          <w:spacing w:val="-4"/>
        </w:rPr>
        <w:t xml:space="preserve"> </w:t>
      </w:r>
      <w:r>
        <w:t>S261.</w:t>
      </w:r>
      <w:r>
        <w:rPr>
          <w:spacing w:val="-4"/>
        </w:rPr>
        <w:t xml:space="preserve"> </w:t>
      </w:r>
      <w:r>
        <w:t>Chapter</w:t>
      </w:r>
      <w:r>
        <w:rPr>
          <w:spacing w:val="-1"/>
        </w:rPr>
        <w:t xml:space="preserve"> </w:t>
      </w:r>
      <w:r>
        <w:t>10</w:t>
      </w:r>
      <w:r>
        <w:rPr>
          <w:spacing w:val="-5"/>
        </w:rPr>
        <w:t xml:space="preserve"> </w:t>
      </w:r>
      <w:r>
        <w:t>of</w:t>
      </w:r>
      <w:r>
        <w:rPr>
          <w:spacing w:val="-4"/>
        </w:rPr>
        <w:t xml:space="preserve"> </w:t>
      </w:r>
      <w:r>
        <w:t>the</w:t>
      </w:r>
      <w:r>
        <w:rPr>
          <w:spacing w:val="-5"/>
        </w:rPr>
        <w:t xml:space="preserve"> </w:t>
      </w:r>
      <w:hyperlink r:id="rId32" w:history="1">
        <w:r w:rsidRPr="00D558BA">
          <w:rPr>
            <w:rStyle w:val="Hyperlink"/>
          </w:rPr>
          <w:t>SIIBM</w:t>
        </w:r>
      </w:hyperlink>
      <w:r>
        <w:t>.</w:t>
      </w:r>
    </w:p>
    <w:p w14:paraId="3D46DDE6" w14:textId="77777777" w:rsidR="002F38B0" w:rsidRDefault="002F38B0">
      <w:pPr>
        <w:pStyle w:val="BodyText"/>
        <w:spacing w:before="1"/>
        <w:rPr>
          <w:sz w:val="22"/>
        </w:rPr>
      </w:pPr>
    </w:p>
    <w:p w14:paraId="62BB90A7" w14:textId="77777777" w:rsidR="002F38B0" w:rsidRDefault="00540F51">
      <w:pPr>
        <w:pStyle w:val="ListParagraph"/>
        <w:numPr>
          <w:ilvl w:val="0"/>
          <w:numId w:val="1"/>
        </w:numPr>
        <w:tabs>
          <w:tab w:val="left" w:pos="680"/>
        </w:tabs>
        <w:ind w:right="905"/>
      </w:pPr>
      <w:r>
        <w:rPr>
          <w:i/>
          <w:u w:val="single"/>
        </w:rPr>
        <w:t>e-</w:t>
      </w:r>
      <w:proofErr w:type="spellStart"/>
      <w:r>
        <w:rPr>
          <w:i/>
          <w:u w:val="single"/>
        </w:rPr>
        <w:t>ISuite</w:t>
      </w:r>
      <w:proofErr w:type="spellEnd"/>
      <w:r>
        <w:rPr>
          <w:i/>
          <w:u w:val="single"/>
        </w:rPr>
        <w:t xml:space="preserve"> Familiarity</w:t>
      </w:r>
      <w:r>
        <w:rPr>
          <w:u w:val="single"/>
        </w:rPr>
        <w:t>:</w:t>
      </w:r>
      <w:r>
        <w:t xml:space="preserve"> Local Finance personnel must be able to load the program, start an incident, input resources, post time to create OF-288s and OF-286s, provide basic cost reports,</w:t>
      </w:r>
      <w:r>
        <w:rPr>
          <w:spacing w:val="-2"/>
        </w:rPr>
        <w:t xml:space="preserve"> </w:t>
      </w:r>
      <w:r>
        <w:t>and</w:t>
      </w:r>
      <w:r>
        <w:rPr>
          <w:spacing w:val="-2"/>
        </w:rPr>
        <w:t xml:space="preserve"> </w:t>
      </w:r>
      <w:r>
        <w:t>close-out</w:t>
      </w:r>
      <w:r>
        <w:rPr>
          <w:spacing w:val="-3"/>
        </w:rPr>
        <w:t xml:space="preserve"> </w:t>
      </w:r>
      <w:r>
        <w:t>or</w:t>
      </w:r>
      <w:r>
        <w:rPr>
          <w:spacing w:val="-5"/>
        </w:rPr>
        <w:t xml:space="preserve"> </w:t>
      </w:r>
      <w:r>
        <w:t>transition</w:t>
      </w:r>
      <w:r>
        <w:rPr>
          <w:spacing w:val="-4"/>
        </w:rPr>
        <w:t xml:space="preserve"> </w:t>
      </w:r>
      <w:r>
        <w:t>an</w:t>
      </w:r>
      <w:r>
        <w:rPr>
          <w:spacing w:val="-2"/>
        </w:rPr>
        <w:t xml:space="preserve"> </w:t>
      </w:r>
      <w:r>
        <w:t>incident</w:t>
      </w:r>
      <w:r>
        <w:rPr>
          <w:spacing w:val="-3"/>
        </w:rPr>
        <w:t xml:space="preserve"> </w:t>
      </w:r>
      <w:r>
        <w:t>and</w:t>
      </w:r>
      <w:r>
        <w:rPr>
          <w:spacing w:val="-4"/>
        </w:rPr>
        <w:t xml:space="preserve"> </w:t>
      </w:r>
      <w:r>
        <w:t>the</w:t>
      </w:r>
      <w:r>
        <w:rPr>
          <w:spacing w:val="-4"/>
        </w:rPr>
        <w:t xml:space="preserve"> </w:t>
      </w:r>
      <w:r>
        <w:t>database. This</w:t>
      </w:r>
      <w:r>
        <w:rPr>
          <w:spacing w:val="-4"/>
        </w:rPr>
        <w:t xml:space="preserve"> </w:t>
      </w:r>
      <w:r>
        <w:t>is</w:t>
      </w:r>
      <w:r>
        <w:rPr>
          <w:spacing w:val="-1"/>
        </w:rPr>
        <w:t xml:space="preserve"> </w:t>
      </w:r>
      <w:r>
        <w:t>another</w:t>
      </w:r>
      <w:r>
        <w:rPr>
          <w:spacing w:val="-3"/>
        </w:rPr>
        <w:t xml:space="preserve"> </w:t>
      </w:r>
      <w:r>
        <w:t>area</w:t>
      </w:r>
      <w:r>
        <w:rPr>
          <w:spacing w:val="-4"/>
        </w:rPr>
        <w:t xml:space="preserve"> </w:t>
      </w:r>
      <w:proofErr w:type="gramStart"/>
      <w:r>
        <w:t>where</w:t>
      </w:r>
      <w:proofErr w:type="gramEnd"/>
      <w:r>
        <w:t xml:space="preserve"> having a network of partners to call with questions would be essential. Training: a local e</w:t>
      </w:r>
      <w:proofErr w:type="gramStart"/>
      <w:r>
        <w:t xml:space="preserve">- </w:t>
      </w:r>
      <w:proofErr w:type="spellStart"/>
      <w:r>
        <w:t>ISuite</w:t>
      </w:r>
      <w:proofErr w:type="spellEnd"/>
      <w:proofErr w:type="gramEnd"/>
      <w:r>
        <w:t xml:space="preserve"> workshop, the full e-</w:t>
      </w:r>
      <w:proofErr w:type="spellStart"/>
      <w:r>
        <w:t>ISuite</w:t>
      </w:r>
      <w:proofErr w:type="spellEnd"/>
      <w:r>
        <w:t xml:space="preserve"> class, and/or Incident Cost.</w:t>
      </w:r>
    </w:p>
    <w:p w14:paraId="50A9372D" w14:textId="77777777" w:rsidR="002F38B0" w:rsidRDefault="002F38B0">
      <w:pPr>
        <w:pStyle w:val="BodyText"/>
        <w:spacing w:before="2"/>
        <w:rPr>
          <w:sz w:val="22"/>
        </w:rPr>
      </w:pPr>
    </w:p>
    <w:p w14:paraId="06B69164" w14:textId="15CAFFF7" w:rsidR="002F38B0" w:rsidRDefault="00540F51">
      <w:pPr>
        <w:pStyle w:val="ListParagraph"/>
        <w:numPr>
          <w:ilvl w:val="0"/>
          <w:numId w:val="1"/>
        </w:numPr>
        <w:tabs>
          <w:tab w:val="left" w:pos="680"/>
        </w:tabs>
        <w:ind w:right="930"/>
      </w:pPr>
      <w:r>
        <w:rPr>
          <w:i/>
          <w:u w:val="single"/>
        </w:rPr>
        <w:t>Incident</w:t>
      </w:r>
      <w:r>
        <w:rPr>
          <w:i/>
          <w:spacing w:val="-1"/>
          <w:u w:val="single"/>
        </w:rPr>
        <w:t xml:space="preserve"> </w:t>
      </w:r>
      <w:r>
        <w:rPr>
          <w:i/>
          <w:u w:val="single"/>
        </w:rPr>
        <w:t>Records</w:t>
      </w:r>
      <w:r>
        <w:rPr>
          <w:u w:val="single"/>
        </w:rPr>
        <w:t>:</w:t>
      </w:r>
      <w:r>
        <w:rPr>
          <w:spacing w:val="-1"/>
        </w:rPr>
        <w:t xml:space="preserve"> </w:t>
      </w:r>
      <w:r>
        <w:t>Local</w:t>
      </w:r>
      <w:r>
        <w:rPr>
          <w:spacing w:val="-8"/>
        </w:rPr>
        <w:t xml:space="preserve"> </w:t>
      </w:r>
      <w:r>
        <w:t>Finance</w:t>
      </w:r>
      <w:r>
        <w:rPr>
          <w:spacing w:val="-3"/>
        </w:rPr>
        <w:t xml:space="preserve"> </w:t>
      </w:r>
      <w:r>
        <w:t>personnel</w:t>
      </w:r>
      <w:r>
        <w:rPr>
          <w:spacing w:val="-6"/>
        </w:rPr>
        <w:t xml:space="preserve"> </w:t>
      </w:r>
      <w:r>
        <w:t>must</w:t>
      </w:r>
      <w:r>
        <w:rPr>
          <w:spacing w:val="-4"/>
        </w:rPr>
        <w:t xml:space="preserve"> </w:t>
      </w:r>
      <w:r>
        <w:t>understand</w:t>
      </w:r>
      <w:r>
        <w:rPr>
          <w:spacing w:val="-5"/>
        </w:rPr>
        <w:t xml:space="preserve"> </w:t>
      </w:r>
      <w:r>
        <w:t>the</w:t>
      </w:r>
      <w:r>
        <w:rPr>
          <w:spacing w:val="-5"/>
        </w:rPr>
        <w:t xml:space="preserve"> </w:t>
      </w:r>
      <w:r>
        <w:t>Incident</w:t>
      </w:r>
      <w:r>
        <w:rPr>
          <w:spacing w:val="-4"/>
        </w:rPr>
        <w:t xml:space="preserve"> </w:t>
      </w:r>
      <w:r>
        <w:t>Records</w:t>
      </w:r>
      <w:r>
        <w:rPr>
          <w:spacing w:val="-2"/>
        </w:rPr>
        <w:t xml:space="preserve"> </w:t>
      </w:r>
      <w:r>
        <w:t xml:space="preserve">Protocols as established by NWCG (Legacy Filing). In addition, the added responsibility of securing Personal Identification Information (PII data) applies to </w:t>
      </w:r>
      <w:r w:rsidR="00F0269F">
        <w:t>locally created</w:t>
      </w:r>
      <w:r>
        <w:t xml:space="preserve"> incident paperwork and databases. Training: PII and Computer Security Awareness training, and for Fire Records Management, see the NWCG website </w:t>
      </w:r>
      <w:hyperlink r:id="rId33">
        <w:r>
          <w:rPr>
            <w:color w:val="0000FF"/>
            <w:u w:val="single" w:color="0000FF"/>
          </w:rPr>
          <w:t>https://www.nwcg.gov/committees/incident-</w:t>
        </w:r>
      </w:hyperlink>
      <w:r>
        <w:rPr>
          <w:color w:val="0000FF"/>
        </w:rPr>
        <w:t xml:space="preserve"> </w:t>
      </w:r>
      <w:hyperlink r:id="rId34">
        <w:r>
          <w:rPr>
            <w:color w:val="0000FF"/>
            <w:spacing w:val="-2"/>
            <w:u w:val="single" w:color="0000FF"/>
          </w:rPr>
          <w:t>planning-subcommittee</w:t>
        </w:r>
      </w:hyperlink>
    </w:p>
    <w:p w14:paraId="24F46D37" w14:textId="77777777" w:rsidR="002F38B0" w:rsidRDefault="002F38B0">
      <w:pPr>
        <w:pStyle w:val="BodyText"/>
        <w:spacing w:before="7"/>
        <w:rPr>
          <w:sz w:val="13"/>
        </w:rPr>
      </w:pPr>
    </w:p>
    <w:p w14:paraId="500EA02F" w14:textId="77777777" w:rsidR="002F38B0" w:rsidRDefault="00540F51">
      <w:pPr>
        <w:pStyle w:val="ListParagraph"/>
        <w:numPr>
          <w:ilvl w:val="0"/>
          <w:numId w:val="1"/>
        </w:numPr>
        <w:tabs>
          <w:tab w:val="left" w:pos="680"/>
        </w:tabs>
        <w:spacing w:before="94"/>
        <w:ind w:right="892"/>
      </w:pPr>
      <w:r>
        <w:rPr>
          <w:i/>
          <w:u w:val="single"/>
        </w:rPr>
        <w:t>Incident Business Contacts</w:t>
      </w:r>
      <w:r>
        <w:rPr>
          <w:u w:val="single"/>
        </w:rPr>
        <w:t>:</w:t>
      </w:r>
      <w:r>
        <w:t xml:space="preserve"> Local Finance personnel must have adequate contacts </w:t>
      </w:r>
      <w:proofErr w:type="gramStart"/>
      <w:r>
        <w:t>on</w:t>
      </w:r>
      <w:proofErr w:type="gramEnd"/>
      <w:r>
        <w:t xml:space="preserve"> the host unit</w:t>
      </w:r>
      <w:r>
        <w:rPr>
          <w:spacing w:val="-5"/>
        </w:rPr>
        <w:t xml:space="preserve"> </w:t>
      </w:r>
      <w:r>
        <w:t>to</w:t>
      </w:r>
      <w:r>
        <w:rPr>
          <w:spacing w:val="-2"/>
        </w:rPr>
        <w:t xml:space="preserve"> </w:t>
      </w:r>
      <w:r>
        <w:t>ensure</w:t>
      </w:r>
      <w:r>
        <w:rPr>
          <w:spacing w:val="-2"/>
        </w:rPr>
        <w:t xml:space="preserve"> </w:t>
      </w:r>
      <w:r>
        <w:t>compliance</w:t>
      </w:r>
      <w:r>
        <w:rPr>
          <w:spacing w:val="-2"/>
        </w:rPr>
        <w:t xml:space="preserve"> </w:t>
      </w:r>
      <w:r>
        <w:t>with</w:t>
      </w:r>
      <w:r>
        <w:rPr>
          <w:spacing w:val="-2"/>
        </w:rPr>
        <w:t xml:space="preserve"> </w:t>
      </w:r>
      <w:r>
        <w:t>the</w:t>
      </w:r>
      <w:r>
        <w:rPr>
          <w:spacing w:val="-4"/>
        </w:rPr>
        <w:t xml:space="preserve"> </w:t>
      </w:r>
      <w:r>
        <w:t>incident business</w:t>
      </w:r>
      <w:r>
        <w:rPr>
          <w:spacing w:val="-1"/>
        </w:rPr>
        <w:t xml:space="preserve"> </w:t>
      </w:r>
      <w:r>
        <w:t>operating</w:t>
      </w:r>
      <w:r>
        <w:rPr>
          <w:spacing w:val="-2"/>
        </w:rPr>
        <w:t xml:space="preserve"> </w:t>
      </w:r>
      <w:r>
        <w:t>guide.</w:t>
      </w:r>
      <w:r>
        <w:rPr>
          <w:spacing w:val="-5"/>
        </w:rPr>
        <w:t xml:space="preserve"> </w:t>
      </w:r>
      <w:r>
        <w:t>Those</w:t>
      </w:r>
      <w:r>
        <w:rPr>
          <w:spacing w:val="-2"/>
        </w:rPr>
        <w:t xml:space="preserve"> </w:t>
      </w:r>
      <w:r>
        <w:t>individuals should</w:t>
      </w:r>
      <w:r>
        <w:rPr>
          <w:spacing w:val="-2"/>
        </w:rPr>
        <w:t xml:space="preserve"> </w:t>
      </w:r>
      <w:r>
        <w:t>have</w:t>
      </w:r>
      <w:r>
        <w:rPr>
          <w:spacing w:val="-4"/>
        </w:rPr>
        <w:t xml:space="preserve"> </w:t>
      </w:r>
      <w:r>
        <w:t>the</w:t>
      </w:r>
      <w:r>
        <w:rPr>
          <w:spacing w:val="-2"/>
        </w:rPr>
        <w:t xml:space="preserve"> </w:t>
      </w:r>
      <w:r>
        <w:t>ability</w:t>
      </w:r>
      <w:r>
        <w:rPr>
          <w:spacing w:val="-4"/>
        </w:rPr>
        <w:t xml:space="preserve"> </w:t>
      </w:r>
      <w:r>
        <w:t>to</w:t>
      </w:r>
      <w:r>
        <w:rPr>
          <w:spacing w:val="-4"/>
        </w:rPr>
        <w:t xml:space="preserve"> </w:t>
      </w:r>
      <w:r>
        <w:t>assist</w:t>
      </w:r>
      <w:r>
        <w:rPr>
          <w:spacing w:val="-2"/>
        </w:rPr>
        <w:t xml:space="preserve"> </w:t>
      </w:r>
      <w:r>
        <w:t>in</w:t>
      </w:r>
      <w:r>
        <w:rPr>
          <w:spacing w:val="-2"/>
        </w:rPr>
        <w:t xml:space="preserve"> </w:t>
      </w:r>
      <w:r>
        <w:t>all</w:t>
      </w:r>
      <w:r>
        <w:rPr>
          <w:spacing w:val="-2"/>
        </w:rPr>
        <w:t xml:space="preserve"> </w:t>
      </w:r>
      <w:r>
        <w:t>areas</w:t>
      </w:r>
      <w:r>
        <w:rPr>
          <w:spacing w:val="-4"/>
        </w:rPr>
        <w:t xml:space="preserve"> </w:t>
      </w:r>
      <w:r>
        <w:t>of</w:t>
      </w:r>
      <w:r>
        <w:rPr>
          <w:spacing w:val="-3"/>
        </w:rPr>
        <w:t xml:space="preserve"> </w:t>
      </w:r>
      <w:r>
        <w:t>incident</w:t>
      </w:r>
      <w:r>
        <w:rPr>
          <w:spacing w:val="-3"/>
        </w:rPr>
        <w:t xml:space="preserve"> </w:t>
      </w:r>
      <w:r>
        <w:t>finance.</w:t>
      </w:r>
      <w:r>
        <w:rPr>
          <w:spacing w:val="-3"/>
        </w:rPr>
        <w:t xml:space="preserve"> </w:t>
      </w:r>
      <w:r>
        <w:t>Tools: Unit</w:t>
      </w:r>
      <w:r>
        <w:rPr>
          <w:spacing w:val="-5"/>
        </w:rPr>
        <w:t xml:space="preserve"> </w:t>
      </w:r>
      <w:r>
        <w:t>Incident Business Operating Guide (IBOG) and Contact List, and/or the unit’s Service and Supply Plan.</w:t>
      </w:r>
    </w:p>
    <w:p w14:paraId="5C2416AB" w14:textId="77777777" w:rsidR="002F38B0" w:rsidRDefault="002F38B0">
      <w:pPr>
        <w:pStyle w:val="BodyText"/>
        <w:rPr>
          <w:sz w:val="22"/>
        </w:rPr>
      </w:pPr>
    </w:p>
    <w:p w14:paraId="6F869807" w14:textId="77777777" w:rsidR="002F38B0" w:rsidRDefault="00540F51">
      <w:pPr>
        <w:pStyle w:val="ListParagraph"/>
        <w:numPr>
          <w:ilvl w:val="0"/>
          <w:numId w:val="1"/>
        </w:numPr>
        <w:tabs>
          <w:tab w:val="left" w:pos="680"/>
        </w:tabs>
        <w:ind w:right="769"/>
      </w:pPr>
      <w:r>
        <w:rPr>
          <w:i/>
          <w:u w:val="single"/>
        </w:rPr>
        <w:t>Training:</w:t>
      </w:r>
      <w:r>
        <w:rPr>
          <w:i/>
          <w:spacing w:val="-1"/>
        </w:rPr>
        <w:t xml:space="preserve"> </w:t>
      </w:r>
      <w:r>
        <w:t>Along</w:t>
      </w:r>
      <w:r>
        <w:rPr>
          <w:spacing w:val="-3"/>
        </w:rPr>
        <w:t xml:space="preserve"> </w:t>
      </w:r>
      <w:r>
        <w:t>with</w:t>
      </w:r>
      <w:r>
        <w:rPr>
          <w:spacing w:val="-3"/>
        </w:rPr>
        <w:t xml:space="preserve"> </w:t>
      </w:r>
      <w:r>
        <w:t>preplanning,</w:t>
      </w:r>
      <w:r>
        <w:rPr>
          <w:spacing w:val="-1"/>
        </w:rPr>
        <w:t xml:space="preserve"> </w:t>
      </w:r>
      <w:r>
        <w:t>agency</w:t>
      </w:r>
      <w:r>
        <w:rPr>
          <w:spacing w:val="-2"/>
        </w:rPr>
        <w:t xml:space="preserve"> </w:t>
      </w:r>
      <w:r>
        <w:t>employees</w:t>
      </w:r>
      <w:r>
        <w:rPr>
          <w:spacing w:val="-2"/>
        </w:rPr>
        <w:t xml:space="preserve"> </w:t>
      </w:r>
      <w:r>
        <w:t>should</w:t>
      </w:r>
      <w:r>
        <w:rPr>
          <w:spacing w:val="-3"/>
        </w:rPr>
        <w:t xml:space="preserve"> </w:t>
      </w:r>
      <w:r>
        <w:t>be</w:t>
      </w:r>
      <w:r>
        <w:rPr>
          <w:spacing w:val="-5"/>
        </w:rPr>
        <w:t xml:space="preserve"> </w:t>
      </w:r>
      <w:r>
        <w:t>trained</w:t>
      </w:r>
      <w:r>
        <w:rPr>
          <w:spacing w:val="-3"/>
        </w:rPr>
        <w:t xml:space="preserve"> </w:t>
      </w:r>
      <w:r>
        <w:t>to</w:t>
      </w:r>
      <w:r>
        <w:rPr>
          <w:spacing w:val="-5"/>
        </w:rPr>
        <w:t xml:space="preserve"> </w:t>
      </w:r>
      <w:r>
        <w:t>respond</w:t>
      </w:r>
      <w:r>
        <w:rPr>
          <w:spacing w:val="-3"/>
        </w:rPr>
        <w:t xml:space="preserve"> </w:t>
      </w:r>
      <w:r>
        <w:t>to</w:t>
      </w:r>
      <w:r>
        <w:rPr>
          <w:spacing w:val="-5"/>
        </w:rPr>
        <w:t xml:space="preserve"> </w:t>
      </w:r>
      <w:r>
        <w:t>a</w:t>
      </w:r>
      <w:r>
        <w:rPr>
          <w:spacing w:val="-5"/>
        </w:rPr>
        <w:t xml:space="preserve"> </w:t>
      </w:r>
      <w:r>
        <w:t>variety of local incidents as dictated by the agency’s authority and</w:t>
      </w:r>
      <w:r>
        <w:rPr>
          <w:spacing w:val="-22"/>
        </w:rPr>
        <w:t xml:space="preserve"> </w:t>
      </w:r>
      <w:r>
        <w:t>jurisdiction.</w:t>
      </w:r>
    </w:p>
    <w:p w14:paraId="198332B1" w14:textId="77777777" w:rsidR="002F38B0" w:rsidRDefault="002F38B0">
      <w:pPr>
        <w:pStyle w:val="BodyText"/>
        <w:spacing w:before="6"/>
        <w:rPr>
          <w:sz w:val="21"/>
        </w:rPr>
      </w:pPr>
    </w:p>
    <w:p w14:paraId="593C6460" w14:textId="77777777" w:rsidR="002F38B0" w:rsidRDefault="00540F51">
      <w:pPr>
        <w:spacing w:line="252" w:lineRule="exact"/>
        <w:ind w:left="679"/>
      </w:pPr>
      <w:r>
        <w:t>Minimum</w:t>
      </w:r>
      <w:r>
        <w:rPr>
          <w:spacing w:val="-6"/>
        </w:rPr>
        <w:t xml:space="preserve"> </w:t>
      </w:r>
      <w:r>
        <w:t>training</w:t>
      </w:r>
      <w:r>
        <w:rPr>
          <w:spacing w:val="-5"/>
        </w:rPr>
        <w:t xml:space="preserve"> </w:t>
      </w:r>
      <w:r>
        <w:t>may</w:t>
      </w:r>
      <w:r>
        <w:rPr>
          <w:spacing w:val="-6"/>
        </w:rPr>
        <w:t xml:space="preserve"> </w:t>
      </w:r>
      <w:r>
        <w:t>include</w:t>
      </w:r>
      <w:r>
        <w:rPr>
          <w:spacing w:val="-5"/>
        </w:rPr>
        <w:t xml:space="preserve"> </w:t>
      </w:r>
      <w:r>
        <w:t>(but</w:t>
      </w:r>
      <w:r>
        <w:rPr>
          <w:spacing w:val="-5"/>
        </w:rPr>
        <w:t xml:space="preserve"> </w:t>
      </w:r>
      <w:r>
        <w:t>not</w:t>
      </w:r>
      <w:r>
        <w:rPr>
          <w:spacing w:val="-6"/>
        </w:rPr>
        <w:t xml:space="preserve"> </w:t>
      </w:r>
      <w:r>
        <w:t>be</w:t>
      </w:r>
      <w:r>
        <w:rPr>
          <w:spacing w:val="-6"/>
        </w:rPr>
        <w:t xml:space="preserve"> </w:t>
      </w:r>
      <w:r>
        <w:t>limited</w:t>
      </w:r>
      <w:r>
        <w:rPr>
          <w:spacing w:val="-6"/>
        </w:rPr>
        <w:t xml:space="preserve"> </w:t>
      </w:r>
      <w:r>
        <w:rPr>
          <w:spacing w:val="-4"/>
        </w:rPr>
        <w:t>to):</w:t>
      </w:r>
    </w:p>
    <w:p w14:paraId="7CE399ED" w14:textId="77777777" w:rsidR="002F38B0" w:rsidRDefault="00540F51">
      <w:pPr>
        <w:pStyle w:val="ListParagraph"/>
        <w:numPr>
          <w:ilvl w:val="1"/>
          <w:numId w:val="1"/>
        </w:numPr>
        <w:tabs>
          <w:tab w:val="left" w:pos="1039"/>
          <w:tab w:val="left" w:pos="1040"/>
        </w:tabs>
        <w:spacing w:line="268" w:lineRule="exact"/>
      </w:pPr>
      <w:r>
        <w:t>ICS-100</w:t>
      </w:r>
      <w:r>
        <w:rPr>
          <w:spacing w:val="-7"/>
        </w:rPr>
        <w:t xml:space="preserve"> </w:t>
      </w:r>
      <w:r>
        <w:t>Introduction</w:t>
      </w:r>
      <w:r>
        <w:rPr>
          <w:spacing w:val="-4"/>
        </w:rPr>
        <w:t xml:space="preserve"> </w:t>
      </w:r>
      <w:r>
        <w:t>to</w:t>
      </w:r>
      <w:r>
        <w:rPr>
          <w:spacing w:val="-10"/>
        </w:rPr>
        <w:t xml:space="preserve"> </w:t>
      </w:r>
      <w:r>
        <w:rPr>
          <w:spacing w:val="-5"/>
        </w:rPr>
        <w:t>ICS</w:t>
      </w:r>
    </w:p>
    <w:p w14:paraId="42951E3F" w14:textId="77777777" w:rsidR="002F38B0" w:rsidRDefault="00540F51">
      <w:pPr>
        <w:pStyle w:val="ListParagraph"/>
        <w:numPr>
          <w:ilvl w:val="1"/>
          <w:numId w:val="1"/>
        </w:numPr>
        <w:tabs>
          <w:tab w:val="left" w:pos="1039"/>
          <w:tab w:val="left" w:pos="1040"/>
        </w:tabs>
        <w:spacing w:line="269" w:lineRule="exact"/>
      </w:pPr>
      <w:r>
        <w:t>ICS-200</w:t>
      </w:r>
      <w:r>
        <w:rPr>
          <w:spacing w:val="-5"/>
        </w:rPr>
        <w:t xml:space="preserve"> </w:t>
      </w:r>
      <w:r>
        <w:t>Basic</w:t>
      </w:r>
      <w:r>
        <w:rPr>
          <w:spacing w:val="-8"/>
        </w:rPr>
        <w:t xml:space="preserve"> </w:t>
      </w:r>
      <w:r>
        <w:rPr>
          <w:spacing w:val="-5"/>
        </w:rPr>
        <w:t>ICS</w:t>
      </w:r>
    </w:p>
    <w:p w14:paraId="6DB6282E" w14:textId="77777777" w:rsidR="002F38B0" w:rsidRDefault="00540F51">
      <w:pPr>
        <w:pStyle w:val="ListParagraph"/>
        <w:numPr>
          <w:ilvl w:val="1"/>
          <w:numId w:val="1"/>
        </w:numPr>
        <w:tabs>
          <w:tab w:val="left" w:pos="1039"/>
          <w:tab w:val="left" w:pos="1040"/>
        </w:tabs>
        <w:spacing w:line="269" w:lineRule="exact"/>
      </w:pPr>
      <w:r>
        <w:t>IS-700</w:t>
      </w:r>
      <w:r>
        <w:rPr>
          <w:spacing w:val="-8"/>
        </w:rPr>
        <w:t xml:space="preserve"> </w:t>
      </w:r>
      <w:r>
        <w:t>Introduction</w:t>
      </w:r>
      <w:r>
        <w:rPr>
          <w:spacing w:val="-3"/>
        </w:rPr>
        <w:t xml:space="preserve"> </w:t>
      </w:r>
      <w:r>
        <w:t>to</w:t>
      </w:r>
      <w:r>
        <w:rPr>
          <w:spacing w:val="-9"/>
        </w:rPr>
        <w:t xml:space="preserve"> </w:t>
      </w:r>
      <w:r>
        <w:rPr>
          <w:spacing w:val="-4"/>
        </w:rPr>
        <w:t>NIMS</w:t>
      </w:r>
    </w:p>
    <w:p w14:paraId="00306FFD" w14:textId="77777777" w:rsidR="002F38B0" w:rsidRDefault="00540F51">
      <w:pPr>
        <w:pStyle w:val="ListParagraph"/>
        <w:numPr>
          <w:ilvl w:val="1"/>
          <w:numId w:val="1"/>
        </w:numPr>
        <w:tabs>
          <w:tab w:val="left" w:pos="1039"/>
          <w:tab w:val="left" w:pos="1040"/>
        </w:tabs>
        <w:spacing w:line="268" w:lineRule="exact"/>
      </w:pPr>
      <w:r>
        <w:t>S-110</w:t>
      </w:r>
      <w:r>
        <w:rPr>
          <w:spacing w:val="-5"/>
        </w:rPr>
        <w:t xml:space="preserve"> </w:t>
      </w:r>
      <w:r>
        <w:t>Basic</w:t>
      </w:r>
      <w:r>
        <w:rPr>
          <w:spacing w:val="-7"/>
        </w:rPr>
        <w:t xml:space="preserve"> </w:t>
      </w:r>
      <w:r>
        <w:t>Wildland</w:t>
      </w:r>
      <w:r>
        <w:rPr>
          <w:spacing w:val="-5"/>
        </w:rPr>
        <w:t xml:space="preserve"> </w:t>
      </w:r>
      <w:r>
        <w:t>Fire</w:t>
      </w:r>
      <w:r>
        <w:rPr>
          <w:spacing w:val="-10"/>
        </w:rPr>
        <w:t xml:space="preserve"> </w:t>
      </w:r>
      <w:r>
        <w:rPr>
          <w:spacing w:val="-2"/>
        </w:rPr>
        <w:t>Orientation</w:t>
      </w:r>
    </w:p>
    <w:p w14:paraId="5D44F960" w14:textId="77777777" w:rsidR="002F38B0" w:rsidRDefault="00540F51">
      <w:pPr>
        <w:pStyle w:val="ListParagraph"/>
        <w:numPr>
          <w:ilvl w:val="1"/>
          <w:numId w:val="1"/>
        </w:numPr>
        <w:tabs>
          <w:tab w:val="left" w:pos="1039"/>
          <w:tab w:val="left" w:pos="1040"/>
        </w:tabs>
        <w:spacing w:line="268" w:lineRule="exact"/>
      </w:pPr>
      <w:r>
        <w:t>S-260</w:t>
      </w:r>
      <w:r>
        <w:rPr>
          <w:spacing w:val="-8"/>
        </w:rPr>
        <w:t xml:space="preserve"> </w:t>
      </w:r>
      <w:r>
        <w:t>Interagency</w:t>
      </w:r>
      <w:r>
        <w:rPr>
          <w:spacing w:val="-9"/>
        </w:rPr>
        <w:t xml:space="preserve"> </w:t>
      </w:r>
      <w:r>
        <w:t>Incident</w:t>
      </w:r>
      <w:r>
        <w:rPr>
          <w:spacing w:val="-5"/>
        </w:rPr>
        <w:t xml:space="preserve"> </w:t>
      </w:r>
      <w:r>
        <w:t>Business</w:t>
      </w:r>
      <w:r>
        <w:rPr>
          <w:spacing w:val="-11"/>
        </w:rPr>
        <w:t xml:space="preserve"> </w:t>
      </w:r>
      <w:r>
        <w:rPr>
          <w:spacing w:val="-2"/>
        </w:rPr>
        <w:t>Management</w:t>
      </w:r>
    </w:p>
    <w:p w14:paraId="3A1FC81F" w14:textId="77777777" w:rsidR="002F38B0" w:rsidRDefault="00540F51">
      <w:pPr>
        <w:pStyle w:val="ListParagraph"/>
        <w:numPr>
          <w:ilvl w:val="1"/>
          <w:numId w:val="1"/>
        </w:numPr>
        <w:tabs>
          <w:tab w:val="left" w:pos="1039"/>
          <w:tab w:val="left" w:pos="1040"/>
        </w:tabs>
        <w:spacing w:line="269" w:lineRule="exact"/>
      </w:pPr>
      <w:r>
        <w:t>S-261</w:t>
      </w:r>
      <w:r>
        <w:rPr>
          <w:spacing w:val="-9"/>
        </w:rPr>
        <w:t xml:space="preserve"> </w:t>
      </w:r>
      <w:r>
        <w:t>Applied</w:t>
      </w:r>
      <w:r>
        <w:rPr>
          <w:spacing w:val="-7"/>
        </w:rPr>
        <w:t xml:space="preserve"> </w:t>
      </w:r>
      <w:r>
        <w:t>Interagency</w:t>
      </w:r>
      <w:r>
        <w:rPr>
          <w:spacing w:val="-6"/>
        </w:rPr>
        <w:t xml:space="preserve"> </w:t>
      </w:r>
      <w:r>
        <w:t>Incident</w:t>
      </w:r>
      <w:r>
        <w:rPr>
          <w:spacing w:val="-5"/>
        </w:rPr>
        <w:t xml:space="preserve"> </w:t>
      </w:r>
      <w:r>
        <w:t>Business</w:t>
      </w:r>
      <w:r>
        <w:rPr>
          <w:spacing w:val="-14"/>
        </w:rPr>
        <w:t xml:space="preserve"> </w:t>
      </w:r>
      <w:r>
        <w:rPr>
          <w:spacing w:val="-2"/>
        </w:rPr>
        <w:t>Management</w:t>
      </w:r>
    </w:p>
    <w:p w14:paraId="704D12DE" w14:textId="77777777" w:rsidR="002F38B0" w:rsidRDefault="00540F51">
      <w:pPr>
        <w:pStyle w:val="ListParagraph"/>
        <w:numPr>
          <w:ilvl w:val="1"/>
          <w:numId w:val="1"/>
        </w:numPr>
        <w:tabs>
          <w:tab w:val="left" w:pos="1039"/>
          <w:tab w:val="left" w:pos="1040"/>
        </w:tabs>
        <w:spacing w:line="269" w:lineRule="exact"/>
      </w:pPr>
      <w:r>
        <w:t>Local</w:t>
      </w:r>
      <w:r>
        <w:rPr>
          <w:spacing w:val="-4"/>
        </w:rPr>
        <w:t xml:space="preserve"> </w:t>
      </w:r>
      <w:r>
        <w:t>e-</w:t>
      </w:r>
      <w:proofErr w:type="spellStart"/>
      <w:r>
        <w:t>ISuite</w:t>
      </w:r>
      <w:proofErr w:type="spellEnd"/>
      <w:r>
        <w:rPr>
          <w:spacing w:val="-6"/>
        </w:rPr>
        <w:t xml:space="preserve"> </w:t>
      </w:r>
      <w:r>
        <w:t>workshop,</w:t>
      </w:r>
      <w:r>
        <w:rPr>
          <w:spacing w:val="-5"/>
        </w:rPr>
        <w:t xml:space="preserve"> </w:t>
      </w:r>
      <w:r>
        <w:t>or</w:t>
      </w:r>
      <w:r>
        <w:rPr>
          <w:spacing w:val="-5"/>
        </w:rPr>
        <w:t xml:space="preserve"> </w:t>
      </w:r>
      <w:r>
        <w:t>full</w:t>
      </w:r>
      <w:r>
        <w:rPr>
          <w:spacing w:val="-4"/>
        </w:rPr>
        <w:t xml:space="preserve"> </w:t>
      </w:r>
      <w:r>
        <w:t>e-</w:t>
      </w:r>
      <w:proofErr w:type="spellStart"/>
      <w:r>
        <w:t>ISuite</w:t>
      </w:r>
      <w:proofErr w:type="spellEnd"/>
      <w:r>
        <w:rPr>
          <w:spacing w:val="-15"/>
        </w:rPr>
        <w:t xml:space="preserve"> </w:t>
      </w:r>
      <w:r>
        <w:rPr>
          <w:spacing w:val="-4"/>
        </w:rPr>
        <w:t>class</w:t>
      </w:r>
    </w:p>
    <w:p w14:paraId="57D9C509" w14:textId="77777777" w:rsidR="002F38B0" w:rsidRDefault="00540F51">
      <w:pPr>
        <w:pStyle w:val="ListParagraph"/>
        <w:numPr>
          <w:ilvl w:val="1"/>
          <w:numId w:val="1"/>
        </w:numPr>
        <w:tabs>
          <w:tab w:val="left" w:pos="1039"/>
          <w:tab w:val="left" w:pos="1040"/>
        </w:tabs>
        <w:spacing w:line="269" w:lineRule="exact"/>
      </w:pPr>
      <w:r>
        <w:t>Incident</w:t>
      </w:r>
      <w:r>
        <w:rPr>
          <w:spacing w:val="-6"/>
        </w:rPr>
        <w:t xml:space="preserve"> </w:t>
      </w:r>
      <w:r>
        <w:t>Procurement</w:t>
      </w:r>
      <w:r>
        <w:rPr>
          <w:spacing w:val="-8"/>
        </w:rPr>
        <w:t xml:space="preserve"> </w:t>
      </w:r>
      <w:r>
        <w:t>Workshop</w:t>
      </w:r>
      <w:r>
        <w:rPr>
          <w:spacing w:val="-8"/>
        </w:rPr>
        <w:t xml:space="preserve"> </w:t>
      </w:r>
      <w:r>
        <w:t>and/or</w:t>
      </w:r>
      <w:r>
        <w:rPr>
          <w:spacing w:val="-11"/>
        </w:rPr>
        <w:t xml:space="preserve"> </w:t>
      </w:r>
      <w:r>
        <w:rPr>
          <w:spacing w:val="-2"/>
        </w:rPr>
        <w:t>webinars</w:t>
      </w:r>
    </w:p>
    <w:p w14:paraId="5868C3CF" w14:textId="77777777" w:rsidR="002F38B0" w:rsidRDefault="002F38B0">
      <w:pPr>
        <w:pStyle w:val="BodyText"/>
        <w:spacing w:before="4"/>
        <w:rPr>
          <w:sz w:val="22"/>
        </w:rPr>
      </w:pPr>
    </w:p>
    <w:p w14:paraId="462CB85C" w14:textId="77777777" w:rsidR="002F38B0" w:rsidRDefault="00540F51">
      <w:pPr>
        <w:ind w:left="679" w:right="672"/>
      </w:pPr>
      <w:r>
        <w:t>Future</w:t>
      </w:r>
      <w:r>
        <w:rPr>
          <w:spacing w:val="-5"/>
        </w:rPr>
        <w:t xml:space="preserve"> </w:t>
      </w:r>
      <w:r>
        <w:t>Training</w:t>
      </w:r>
      <w:r>
        <w:rPr>
          <w:spacing w:val="-3"/>
        </w:rPr>
        <w:t xml:space="preserve"> </w:t>
      </w:r>
      <w:r>
        <w:t>Recommended:</w:t>
      </w:r>
      <w:r>
        <w:rPr>
          <w:spacing w:val="-1"/>
        </w:rPr>
        <w:t xml:space="preserve"> </w:t>
      </w:r>
      <w:r>
        <w:t>See</w:t>
      </w:r>
      <w:r>
        <w:rPr>
          <w:spacing w:val="-5"/>
        </w:rPr>
        <w:t xml:space="preserve"> </w:t>
      </w:r>
      <w:r>
        <w:t>training</w:t>
      </w:r>
      <w:r>
        <w:rPr>
          <w:spacing w:val="-3"/>
        </w:rPr>
        <w:t xml:space="preserve"> </w:t>
      </w:r>
      <w:r>
        <w:t>requirements</w:t>
      </w:r>
      <w:r>
        <w:rPr>
          <w:spacing w:val="-7"/>
        </w:rPr>
        <w:t xml:space="preserve"> </w:t>
      </w:r>
      <w:r>
        <w:t>for</w:t>
      </w:r>
      <w:r>
        <w:rPr>
          <w:spacing w:val="-4"/>
        </w:rPr>
        <w:t xml:space="preserve"> </w:t>
      </w:r>
      <w:r>
        <w:t>finance</w:t>
      </w:r>
      <w:r>
        <w:rPr>
          <w:spacing w:val="-3"/>
        </w:rPr>
        <w:t xml:space="preserve"> </w:t>
      </w:r>
      <w:r>
        <w:t>positions</w:t>
      </w:r>
      <w:r>
        <w:rPr>
          <w:spacing w:val="-2"/>
        </w:rPr>
        <w:t xml:space="preserve"> </w:t>
      </w:r>
      <w:r>
        <w:t>in</w:t>
      </w:r>
      <w:r>
        <w:rPr>
          <w:spacing w:val="-5"/>
        </w:rPr>
        <w:t xml:space="preserve"> </w:t>
      </w:r>
      <w:r>
        <w:t>the</w:t>
      </w:r>
      <w:r>
        <w:rPr>
          <w:spacing w:val="-3"/>
        </w:rPr>
        <w:t xml:space="preserve"> </w:t>
      </w:r>
      <w:r>
        <w:t>NWCG PMS 310-1 or FSH 5109.17.</w:t>
      </w:r>
    </w:p>
    <w:p w14:paraId="1A6AE3A1" w14:textId="77777777" w:rsidR="006763FF" w:rsidRDefault="006763FF">
      <w:pPr>
        <w:ind w:left="679" w:right="672"/>
      </w:pPr>
    </w:p>
    <w:p w14:paraId="728D413A" w14:textId="77777777" w:rsidR="006763FF" w:rsidRDefault="006763FF">
      <w:pPr>
        <w:ind w:left="679" w:right="672"/>
      </w:pPr>
    </w:p>
    <w:p w14:paraId="6403DB16" w14:textId="77777777" w:rsidR="006763FF" w:rsidRDefault="006763FF">
      <w:pPr>
        <w:ind w:left="679" w:right="672"/>
      </w:pPr>
    </w:p>
    <w:p w14:paraId="1ECA4CAD" w14:textId="77777777" w:rsidR="006763FF" w:rsidRDefault="006763FF">
      <w:pPr>
        <w:ind w:left="679" w:right="672"/>
      </w:pPr>
    </w:p>
    <w:p w14:paraId="719924E2" w14:textId="77777777" w:rsidR="006763FF" w:rsidRDefault="006763FF">
      <w:pPr>
        <w:ind w:left="679" w:right="672"/>
      </w:pPr>
    </w:p>
    <w:p w14:paraId="08669FD1" w14:textId="77777777" w:rsidR="006763FF" w:rsidRDefault="006763FF">
      <w:pPr>
        <w:ind w:left="679" w:right="672"/>
      </w:pPr>
    </w:p>
    <w:p w14:paraId="0099FFE9" w14:textId="77777777" w:rsidR="006763FF" w:rsidRDefault="006763FF">
      <w:pPr>
        <w:ind w:left="679" w:right="672"/>
      </w:pPr>
    </w:p>
    <w:p w14:paraId="7A11DC02" w14:textId="77777777" w:rsidR="006763FF" w:rsidRDefault="006763FF">
      <w:pPr>
        <w:ind w:left="679" w:right="672"/>
      </w:pPr>
    </w:p>
    <w:p w14:paraId="1061EAE8" w14:textId="77777777" w:rsidR="006763FF" w:rsidRDefault="006763FF">
      <w:pPr>
        <w:ind w:left="679" w:right="672"/>
      </w:pPr>
    </w:p>
    <w:p w14:paraId="4527A877" w14:textId="77777777" w:rsidR="006763FF" w:rsidRDefault="006763FF">
      <w:pPr>
        <w:ind w:left="679" w:right="672"/>
      </w:pPr>
    </w:p>
    <w:p w14:paraId="6F1A968B" w14:textId="77777777" w:rsidR="006763FF" w:rsidRDefault="006763FF">
      <w:pPr>
        <w:ind w:left="679" w:right="672"/>
      </w:pPr>
    </w:p>
    <w:p w14:paraId="4153DC8A" w14:textId="77777777" w:rsidR="006763FF" w:rsidRDefault="006763FF">
      <w:pPr>
        <w:ind w:left="679" w:right="672"/>
      </w:pPr>
    </w:p>
    <w:p w14:paraId="45B42B66" w14:textId="77777777" w:rsidR="006763FF" w:rsidRDefault="006763FF">
      <w:pPr>
        <w:ind w:left="679" w:right="672"/>
      </w:pPr>
    </w:p>
    <w:p w14:paraId="774601BA" w14:textId="77777777" w:rsidR="006763FF" w:rsidRDefault="006763FF">
      <w:pPr>
        <w:ind w:left="679" w:right="672"/>
      </w:pPr>
    </w:p>
    <w:p w14:paraId="1D94EC78" w14:textId="77777777" w:rsidR="006763FF" w:rsidRDefault="006763FF">
      <w:pPr>
        <w:ind w:left="679" w:right="672"/>
      </w:pPr>
    </w:p>
    <w:p w14:paraId="46D65AFE" w14:textId="77777777" w:rsidR="006763FF" w:rsidRDefault="006763FF">
      <w:pPr>
        <w:ind w:left="679" w:right="672"/>
      </w:pPr>
    </w:p>
    <w:p w14:paraId="0863E4C7" w14:textId="50109F06" w:rsidR="006763FF" w:rsidRPr="00B145EB" w:rsidRDefault="006763FF">
      <w:pPr>
        <w:ind w:left="679" w:right="672"/>
        <w:rPr>
          <w:b/>
          <w:bCs/>
        </w:rPr>
      </w:pPr>
      <w:r w:rsidRPr="00B145EB">
        <w:rPr>
          <w:b/>
          <w:bCs/>
        </w:rPr>
        <w:lastRenderedPageBreak/>
        <w:t>R5 Incident Business Contact List</w:t>
      </w:r>
      <w:r w:rsidR="00B145EB" w:rsidRPr="00B145EB">
        <w:rPr>
          <w:b/>
          <w:bCs/>
        </w:rPr>
        <w:t>:</w:t>
      </w:r>
      <w:r w:rsidRPr="00B145EB">
        <w:rPr>
          <w:b/>
          <w:bCs/>
        </w:rPr>
        <w:t xml:space="preserve"> </w:t>
      </w:r>
    </w:p>
    <w:p w14:paraId="5303679B" w14:textId="77777777" w:rsidR="006763FF" w:rsidRDefault="006763FF">
      <w:pPr>
        <w:ind w:left="679" w:right="672"/>
      </w:pPr>
    </w:p>
    <w:tbl>
      <w:tblPr>
        <w:tblW w:w="11340" w:type="dxa"/>
        <w:tblCellMar>
          <w:left w:w="0" w:type="dxa"/>
          <w:right w:w="0" w:type="dxa"/>
        </w:tblCellMar>
        <w:tblLook w:val="04A0" w:firstRow="1" w:lastRow="0" w:firstColumn="1" w:lastColumn="0" w:noHBand="0" w:noVBand="1"/>
      </w:tblPr>
      <w:tblGrid>
        <w:gridCol w:w="3719"/>
        <w:gridCol w:w="3883"/>
        <w:gridCol w:w="3738"/>
      </w:tblGrid>
      <w:tr w:rsidR="00DE4142" w:rsidRPr="00DE4142" w14:paraId="0DB2E7AC" w14:textId="77777777" w:rsidTr="00DE4142">
        <w:trPr>
          <w:trHeight w:val="994"/>
        </w:trPr>
        <w:tc>
          <w:tcPr>
            <w:tcW w:w="11340" w:type="dxa"/>
            <w:gridSpan w:val="3"/>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hideMark/>
          </w:tcPr>
          <w:p w14:paraId="1B2E913A" w14:textId="77777777" w:rsidR="00DE4142" w:rsidRPr="00DE4142" w:rsidRDefault="00DE4142" w:rsidP="00DE4142">
            <w:pPr>
              <w:widowControl/>
              <w:autoSpaceDE/>
              <w:autoSpaceDN/>
              <w:spacing w:line="256" w:lineRule="auto"/>
              <w:jc w:val="center"/>
              <w:rPr>
                <w:rFonts w:eastAsia="Times New Roman"/>
                <w:sz w:val="36"/>
                <w:szCs w:val="36"/>
              </w:rPr>
            </w:pPr>
            <w:r w:rsidRPr="00DE4142">
              <w:rPr>
                <w:rFonts w:ascii="Calibri" w:eastAsia="Calibri" w:hAnsi="Calibri" w:cs="Calibri"/>
                <w:b/>
                <w:bCs/>
                <w:color w:val="000000" w:themeColor="text1"/>
                <w:kern w:val="24"/>
                <w:sz w:val="20"/>
                <w:szCs w:val="20"/>
              </w:rPr>
              <w:t>Kris Armstrong</w:t>
            </w:r>
          </w:p>
          <w:p w14:paraId="64860C26" w14:textId="77777777" w:rsidR="00DE4142" w:rsidRPr="00DE4142" w:rsidRDefault="00DE4142" w:rsidP="00DE4142">
            <w:pPr>
              <w:widowControl/>
              <w:autoSpaceDE/>
              <w:autoSpaceDN/>
              <w:spacing w:line="256" w:lineRule="auto"/>
              <w:jc w:val="center"/>
              <w:rPr>
                <w:rFonts w:eastAsia="Times New Roman"/>
                <w:sz w:val="36"/>
                <w:szCs w:val="36"/>
              </w:rPr>
            </w:pPr>
            <w:r w:rsidRPr="00DE4142">
              <w:rPr>
                <w:rFonts w:ascii="Calibri" w:eastAsia="Calibri" w:hAnsi="Calibri" w:cs="Calibri"/>
                <w:b/>
                <w:bCs/>
                <w:color w:val="000000" w:themeColor="text1"/>
                <w:kern w:val="24"/>
                <w:sz w:val="20"/>
                <w:szCs w:val="20"/>
              </w:rPr>
              <w:t>Assistant Director, Incident Business Administration &amp; Operations</w:t>
            </w:r>
          </w:p>
          <w:p w14:paraId="058D02D9" w14:textId="77777777" w:rsidR="00DE4142" w:rsidRPr="00DE4142" w:rsidRDefault="00DE4142" w:rsidP="00DE4142">
            <w:pPr>
              <w:widowControl/>
              <w:autoSpaceDE/>
              <w:autoSpaceDN/>
              <w:spacing w:line="256" w:lineRule="auto"/>
              <w:jc w:val="center"/>
              <w:rPr>
                <w:rFonts w:eastAsia="Times New Roman"/>
                <w:sz w:val="36"/>
                <w:szCs w:val="36"/>
              </w:rPr>
            </w:pPr>
            <w:r w:rsidRPr="00DE4142">
              <w:rPr>
                <w:rFonts w:ascii="Calibri" w:eastAsia="Calibri" w:hAnsi="Calibri" w:cs="Calibri"/>
                <w:color w:val="000000" w:themeColor="text1"/>
                <w:kern w:val="24"/>
                <w:sz w:val="20"/>
                <w:szCs w:val="20"/>
              </w:rPr>
              <w:t xml:space="preserve">Cell: 661-342-7297        </w:t>
            </w:r>
            <w:hyperlink r:id="rId35" w:history="1">
              <w:r w:rsidRPr="00DE4142">
                <w:rPr>
                  <w:rFonts w:ascii="Calibri" w:eastAsia="Calibri" w:hAnsi="Calibri" w:cs="Calibri"/>
                  <w:color w:val="0563C1"/>
                  <w:kern w:val="24"/>
                  <w:sz w:val="20"/>
                  <w:szCs w:val="20"/>
                  <w:u w:val="single"/>
                </w:rPr>
                <w:t>Kris.Armstrong@usda.gov</w:t>
              </w:r>
            </w:hyperlink>
            <w:r w:rsidRPr="00DE4142">
              <w:rPr>
                <w:rFonts w:ascii="Calibri" w:eastAsia="Calibri" w:hAnsi="Calibri" w:cs="Calibri"/>
                <w:color w:val="0563C1"/>
                <w:kern w:val="24"/>
                <w:sz w:val="20"/>
                <w:szCs w:val="20"/>
              </w:rPr>
              <w:t xml:space="preserve"> </w:t>
            </w:r>
          </w:p>
        </w:tc>
      </w:tr>
      <w:tr w:rsidR="00DE4142" w:rsidRPr="00DE4142" w14:paraId="5D1B636D" w14:textId="77777777" w:rsidTr="00DE4142">
        <w:trPr>
          <w:trHeight w:val="471"/>
        </w:trPr>
        <w:tc>
          <w:tcPr>
            <w:tcW w:w="11340" w:type="dxa"/>
            <w:gridSpan w:val="3"/>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hideMark/>
          </w:tcPr>
          <w:p w14:paraId="236E64BD" w14:textId="77777777" w:rsidR="00DE4142" w:rsidRPr="00DE4142" w:rsidRDefault="00DE4142" w:rsidP="00DE4142">
            <w:pPr>
              <w:widowControl/>
              <w:autoSpaceDE/>
              <w:autoSpaceDN/>
              <w:rPr>
                <w:rFonts w:eastAsia="Times New Roman"/>
                <w:sz w:val="36"/>
                <w:szCs w:val="36"/>
              </w:rPr>
            </w:pPr>
          </w:p>
        </w:tc>
      </w:tr>
      <w:tr w:rsidR="00DE4142" w:rsidRPr="00DE4142" w14:paraId="78B82BF8" w14:textId="77777777" w:rsidTr="00DE4142">
        <w:trPr>
          <w:trHeight w:val="473"/>
        </w:trPr>
        <w:tc>
          <w:tcPr>
            <w:tcW w:w="3719"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hideMark/>
          </w:tcPr>
          <w:p w14:paraId="7EC23259" w14:textId="77777777" w:rsidR="00DE4142" w:rsidRPr="00DE4142" w:rsidRDefault="00DE4142" w:rsidP="00DE4142">
            <w:pPr>
              <w:widowControl/>
              <w:autoSpaceDE/>
              <w:autoSpaceDN/>
              <w:spacing w:line="256" w:lineRule="auto"/>
              <w:jc w:val="center"/>
              <w:rPr>
                <w:rFonts w:eastAsia="Times New Roman"/>
                <w:sz w:val="36"/>
                <w:szCs w:val="36"/>
              </w:rPr>
            </w:pPr>
            <w:r w:rsidRPr="00DE4142">
              <w:rPr>
                <w:rFonts w:ascii="Calibri" w:eastAsia="Calibri" w:hAnsi="Calibri" w:cs="Calibri"/>
                <w:b/>
                <w:bCs/>
                <w:color w:val="800000"/>
                <w:kern w:val="24"/>
                <w:sz w:val="20"/>
                <w:szCs w:val="20"/>
                <w:u w:val="single"/>
              </w:rPr>
              <w:t>COOPERATIVE AGREEMENTS &amp; COST SHARES</w:t>
            </w:r>
          </w:p>
        </w:tc>
        <w:tc>
          <w:tcPr>
            <w:tcW w:w="3883"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hideMark/>
          </w:tcPr>
          <w:p w14:paraId="7B1273CB" w14:textId="77777777" w:rsidR="00DE4142" w:rsidRPr="00DE4142" w:rsidRDefault="00DE4142" w:rsidP="00DE4142">
            <w:pPr>
              <w:widowControl/>
              <w:autoSpaceDE/>
              <w:autoSpaceDN/>
              <w:spacing w:line="256" w:lineRule="auto"/>
              <w:jc w:val="center"/>
              <w:rPr>
                <w:rFonts w:eastAsia="Times New Roman"/>
                <w:sz w:val="36"/>
                <w:szCs w:val="36"/>
              </w:rPr>
            </w:pPr>
            <w:r w:rsidRPr="00DE4142">
              <w:rPr>
                <w:rFonts w:ascii="Calibri" w:eastAsia="Calibri" w:hAnsi="Calibri" w:cs="Calibri"/>
                <w:b/>
                <w:bCs/>
                <w:color w:val="00B050"/>
                <w:kern w:val="24"/>
                <w:sz w:val="20"/>
                <w:szCs w:val="20"/>
              </w:rPr>
              <w:t> </w:t>
            </w:r>
            <w:r w:rsidRPr="00DE4142">
              <w:rPr>
                <w:rFonts w:ascii="Calibri" w:eastAsia="Calibri" w:hAnsi="Calibri" w:cs="Calibri"/>
                <w:b/>
                <w:bCs/>
                <w:color w:val="008000"/>
                <w:kern w:val="24"/>
                <w:sz w:val="20"/>
                <w:szCs w:val="20"/>
                <w:u w:val="single"/>
              </w:rPr>
              <w:t>INCIDENT FINANCE</w:t>
            </w:r>
          </w:p>
        </w:tc>
        <w:tc>
          <w:tcPr>
            <w:tcW w:w="3738"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hideMark/>
          </w:tcPr>
          <w:p w14:paraId="0DF12F81" w14:textId="77777777" w:rsidR="00DE4142" w:rsidRPr="00DE4142" w:rsidRDefault="00DE4142" w:rsidP="00DE4142">
            <w:pPr>
              <w:widowControl/>
              <w:autoSpaceDE/>
              <w:autoSpaceDN/>
              <w:spacing w:line="256" w:lineRule="auto"/>
              <w:jc w:val="center"/>
              <w:rPr>
                <w:rFonts w:eastAsia="Times New Roman"/>
                <w:sz w:val="36"/>
                <w:szCs w:val="36"/>
              </w:rPr>
            </w:pPr>
            <w:r w:rsidRPr="00DE4142">
              <w:rPr>
                <w:rFonts w:ascii="Calibri" w:eastAsia="Calibri" w:hAnsi="Calibri" w:cs="Calibri"/>
                <w:b/>
                <w:bCs/>
                <w:color w:val="FF0000"/>
                <w:kern w:val="24"/>
                <w:sz w:val="20"/>
                <w:szCs w:val="20"/>
                <w:u w:val="single"/>
              </w:rPr>
              <w:t>CONTRACTING OPERATIONS</w:t>
            </w:r>
            <w:r w:rsidRPr="00DE4142">
              <w:rPr>
                <w:rFonts w:ascii="Calibri" w:eastAsia="Calibri" w:hAnsi="Calibri" w:cs="Calibri"/>
                <w:color w:val="FF0000"/>
                <w:kern w:val="24"/>
                <w:sz w:val="20"/>
                <w:szCs w:val="20"/>
              </w:rPr>
              <w:t> </w:t>
            </w:r>
          </w:p>
        </w:tc>
      </w:tr>
      <w:tr w:rsidR="00DE4142" w:rsidRPr="00DE4142" w14:paraId="20F12A0D" w14:textId="77777777" w:rsidTr="00DE4142">
        <w:trPr>
          <w:trHeight w:val="1099"/>
        </w:trPr>
        <w:tc>
          <w:tcPr>
            <w:tcW w:w="3719"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hideMark/>
          </w:tcPr>
          <w:p w14:paraId="4C7BCD91" w14:textId="77777777" w:rsidR="00DE4142" w:rsidRPr="00201988" w:rsidRDefault="00DE4142" w:rsidP="00201988">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b/>
                <w:bCs/>
                <w:color w:val="000000" w:themeColor="text1"/>
                <w:kern w:val="24"/>
              </w:rPr>
              <w:t>Heidi Chambers</w:t>
            </w:r>
          </w:p>
          <w:p w14:paraId="50E95AAD" w14:textId="20FAA5AB" w:rsidR="00201988" w:rsidRDefault="00DE4142" w:rsidP="00201988">
            <w:pPr>
              <w:widowControl/>
              <w:autoSpaceDE/>
              <w:autoSpaceDN/>
              <w:spacing w:line="256" w:lineRule="auto"/>
              <w:jc w:val="center"/>
              <w:rPr>
                <w:rFonts w:asciiTheme="minorHAnsi" w:eastAsia="Calibri" w:hAnsiTheme="minorHAnsi" w:cstheme="minorHAnsi"/>
                <w:color w:val="000000" w:themeColor="text1"/>
                <w:kern w:val="24"/>
              </w:rPr>
            </w:pPr>
            <w:r w:rsidRPr="00201988">
              <w:rPr>
                <w:rFonts w:asciiTheme="minorHAnsi" w:eastAsia="Calibri" w:hAnsiTheme="minorHAnsi" w:cstheme="minorHAnsi"/>
                <w:color w:val="000000" w:themeColor="text1"/>
                <w:kern w:val="24"/>
              </w:rPr>
              <w:t>Supervisory Incident Business Specialist</w:t>
            </w:r>
          </w:p>
          <w:p w14:paraId="448A12E9" w14:textId="4AB25036" w:rsidR="00DE4142" w:rsidRPr="00201988" w:rsidRDefault="00201988" w:rsidP="00201988">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color w:val="800000"/>
                <w:kern w:val="24"/>
              </w:rPr>
              <w:t>(CFMA) Local Agreements, Cost Shares, and Settlements</w:t>
            </w:r>
          </w:p>
          <w:p w14:paraId="00044951" w14:textId="35BBFF36" w:rsidR="00DE4142" w:rsidRPr="00201988" w:rsidRDefault="00DE4142" w:rsidP="00201988">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color w:val="000000" w:themeColor="text1"/>
                <w:kern w:val="24"/>
              </w:rPr>
              <w:t xml:space="preserve">Cell: 530-648-6044   </w:t>
            </w:r>
            <w:r w:rsidRPr="00201988">
              <w:rPr>
                <w:rFonts w:asciiTheme="minorHAnsi" w:eastAsia="Calibri" w:hAnsiTheme="minorHAnsi" w:cstheme="minorHAnsi"/>
                <w:color w:val="0563C1"/>
                <w:kern w:val="24"/>
                <w:u w:val="single"/>
              </w:rPr>
              <w:t>Heidi.Chambers</w:t>
            </w:r>
            <w:hyperlink r:id="rId36" w:history="1">
              <w:r w:rsidRPr="00201988">
                <w:rPr>
                  <w:rFonts w:asciiTheme="minorHAnsi" w:eastAsia="Calibri" w:hAnsiTheme="minorHAnsi" w:cstheme="minorHAnsi"/>
                  <w:color w:val="0563C1"/>
                  <w:kern w:val="24"/>
                  <w:u w:val="single"/>
                </w:rPr>
                <w:t>@usda.gov</w:t>
              </w:r>
            </w:hyperlink>
          </w:p>
        </w:tc>
        <w:tc>
          <w:tcPr>
            <w:tcW w:w="3883"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hideMark/>
          </w:tcPr>
          <w:p w14:paraId="3F7D65A4"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b/>
                <w:bCs/>
                <w:color w:val="000000" w:themeColor="text1"/>
                <w:kern w:val="24"/>
              </w:rPr>
              <w:t>Mandi Musachia</w:t>
            </w:r>
          </w:p>
          <w:p w14:paraId="48B12DC7"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color w:val="000000" w:themeColor="text1"/>
                <w:kern w:val="24"/>
              </w:rPr>
              <w:t xml:space="preserve">Supervisory Incident Business Specialist  </w:t>
            </w:r>
          </w:p>
          <w:p w14:paraId="503613E4"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color w:val="000000" w:themeColor="text1"/>
                <w:kern w:val="24"/>
              </w:rPr>
              <w:t xml:space="preserve">Cell: 530-258-7155     </w:t>
            </w:r>
            <w:hyperlink r:id="rId37" w:history="1">
              <w:r w:rsidRPr="00201988">
                <w:rPr>
                  <w:rFonts w:asciiTheme="minorHAnsi" w:eastAsia="Calibri" w:hAnsiTheme="minorHAnsi" w:cstheme="minorHAnsi"/>
                  <w:color w:val="0563C1"/>
                  <w:kern w:val="24"/>
                  <w:u w:val="single"/>
                </w:rPr>
                <w:t>Mandi.Musachia@usda.gov</w:t>
              </w:r>
            </w:hyperlink>
          </w:p>
        </w:tc>
        <w:tc>
          <w:tcPr>
            <w:tcW w:w="3738"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hideMark/>
          </w:tcPr>
          <w:p w14:paraId="45A6018C"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b/>
                <w:bCs/>
                <w:color w:val="000000" w:themeColor="text1"/>
                <w:kern w:val="24"/>
              </w:rPr>
              <w:t>Jennifer Wells</w:t>
            </w:r>
          </w:p>
          <w:p w14:paraId="0C962B09"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color w:val="000000" w:themeColor="text1"/>
                <w:kern w:val="24"/>
              </w:rPr>
              <w:t>Supervisory Fire Contract Operations Specialist</w:t>
            </w:r>
          </w:p>
          <w:p w14:paraId="77FD9D35"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color w:val="FF0000"/>
                <w:kern w:val="24"/>
              </w:rPr>
              <w:t>VIPR, IBPA, EERA, National Contracts</w:t>
            </w:r>
          </w:p>
          <w:p w14:paraId="5784E926"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color w:val="000000" w:themeColor="text1"/>
                <w:kern w:val="24"/>
              </w:rPr>
              <w:t xml:space="preserve">Cell: 530-394-8042    </w:t>
            </w:r>
            <w:hyperlink r:id="rId38" w:history="1">
              <w:r w:rsidRPr="00201988">
                <w:rPr>
                  <w:rFonts w:asciiTheme="minorHAnsi" w:eastAsia="Calibri" w:hAnsiTheme="minorHAnsi" w:cstheme="minorHAnsi"/>
                  <w:color w:val="0563C1"/>
                  <w:kern w:val="24"/>
                  <w:u w:val="single"/>
                </w:rPr>
                <w:t>Jennifer.Wells2@usda.gov</w:t>
              </w:r>
            </w:hyperlink>
            <w:r w:rsidRPr="00201988">
              <w:rPr>
                <w:rFonts w:asciiTheme="minorHAnsi" w:eastAsia="Calibri" w:hAnsiTheme="minorHAnsi" w:cstheme="minorHAnsi"/>
                <w:color w:val="000000" w:themeColor="text1"/>
                <w:kern w:val="24"/>
              </w:rPr>
              <w:t xml:space="preserve">  </w:t>
            </w:r>
          </w:p>
        </w:tc>
      </w:tr>
      <w:tr w:rsidR="00DE4142" w:rsidRPr="00DE4142" w14:paraId="2C1124D8" w14:textId="77777777" w:rsidTr="00DE4142">
        <w:trPr>
          <w:trHeight w:val="1099"/>
        </w:trPr>
        <w:tc>
          <w:tcPr>
            <w:tcW w:w="3719"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hideMark/>
          </w:tcPr>
          <w:p w14:paraId="5EE706FE"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b/>
                <w:bCs/>
                <w:color w:val="000000" w:themeColor="text1"/>
                <w:kern w:val="24"/>
              </w:rPr>
              <w:t xml:space="preserve">Vacant </w:t>
            </w:r>
          </w:p>
          <w:p w14:paraId="44986483" w14:textId="77777777" w:rsidR="00201988" w:rsidRDefault="00DE4142" w:rsidP="00DE4142">
            <w:pPr>
              <w:widowControl/>
              <w:autoSpaceDE/>
              <w:autoSpaceDN/>
              <w:spacing w:line="256" w:lineRule="auto"/>
              <w:jc w:val="center"/>
              <w:rPr>
                <w:rFonts w:asciiTheme="minorHAnsi" w:eastAsia="Calibri" w:hAnsiTheme="minorHAnsi" w:cstheme="minorHAnsi"/>
                <w:color w:val="000000" w:themeColor="text1"/>
                <w:kern w:val="24"/>
              </w:rPr>
            </w:pPr>
            <w:r w:rsidRPr="00201988">
              <w:rPr>
                <w:rFonts w:asciiTheme="minorHAnsi" w:eastAsia="Calibri" w:hAnsiTheme="minorHAnsi" w:cstheme="minorHAnsi"/>
                <w:color w:val="000000" w:themeColor="text1"/>
                <w:kern w:val="24"/>
              </w:rPr>
              <w:t xml:space="preserve">Incident Business Specialist </w:t>
            </w:r>
          </w:p>
          <w:p w14:paraId="1AA784FB" w14:textId="2554CAA3" w:rsidR="00DE4142" w:rsidRPr="00201988" w:rsidRDefault="00DE4142" w:rsidP="00201988">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color w:val="800000"/>
                <w:kern w:val="24"/>
              </w:rPr>
              <w:t>(CFMA) Local Agreements, Cost Shares, and Settlements</w:t>
            </w:r>
            <w:r w:rsidRPr="00201988">
              <w:rPr>
                <w:rFonts w:asciiTheme="minorHAnsi" w:eastAsia="Calibri" w:hAnsiTheme="minorHAnsi" w:cstheme="minorHAnsi"/>
                <w:color w:val="E36C0A" w:themeColor="accent6" w:themeShade="BF"/>
                <w:kern w:val="24"/>
              </w:rPr>
              <w:t xml:space="preserve"> </w:t>
            </w:r>
          </w:p>
        </w:tc>
        <w:tc>
          <w:tcPr>
            <w:tcW w:w="3883"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hideMark/>
          </w:tcPr>
          <w:p w14:paraId="27A55FEF"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b/>
                <w:bCs/>
                <w:color w:val="000000" w:themeColor="text1"/>
                <w:kern w:val="24"/>
              </w:rPr>
              <w:t xml:space="preserve">Patrick </w:t>
            </w:r>
            <w:proofErr w:type="spellStart"/>
            <w:r w:rsidRPr="00201988">
              <w:rPr>
                <w:rFonts w:asciiTheme="minorHAnsi" w:eastAsia="Calibri" w:hAnsiTheme="minorHAnsi" w:cstheme="minorHAnsi"/>
                <w:b/>
                <w:bCs/>
                <w:color w:val="000000" w:themeColor="text1"/>
                <w:kern w:val="24"/>
              </w:rPr>
              <w:t>DeNatale</w:t>
            </w:r>
            <w:proofErr w:type="spellEnd"/>
          </w:p>
          <w:p w14:paraId="0E5E29FF"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color w:val="000000" w:themeColor="text1"/>
                <w:kern w:val="24"/>
              </w:rPr>
              <w:t xml:space="preserve">Incident Business Specialist </w:t>
            </w:r>
          </w:p>
          <w:p w14:paraId="4D7DCAC4"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color w:val="000000" w:themeColor="text1"/>
                <w:kern w:val="24"/>
              </w:rPr>
              <w:t xml:space="preserve">Cell: 559-290-0606    </w:t>
            </w:r>
            <w:hyperlink r:id="rId39" w:history="1">
              <w:r w:rsidRPr="00201988">
                <w:rPr>
                  <w:rFonts w:asciiTheme="minorHAnsi" w:eastAsia="Calibri" w:hAnsiTheme="minorHAnsi" w:cstheme="minorHAnsi"/>
                  <w:color w:val="0563C1"/>
                  <w:kern w:val="24"/>
                  <w:u w:val="single"/>
                </w:rPr>
                <w:t>Patrick.DeNatale@usda.gov</w:t>
              </w:r>
            </w:hyperlink>
          </w:p>
        </w:tc>
        <w:tc>
          <w:tcPr>
            <w:tcW w:w="3738"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hideMark/>
          </w:tcPr>
          <w:p w14:paraId="6DD8A4B5"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b/>
                <w:bCs/>
                <w:color w:val="000000" w:themeColor="text1"/>
                <w:kern w:val="24"/>
              </w:rPr>
              <w:t>Isabel Kusumoto</w:t>
            </w:r>
          </w:p>
          <w:p w14:paraId="2B3395FD"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color w:val="000000" w:themeColor="text1"/>
                <w:kern w:val="24"/>
              </w:rPr>
              <w:t>Fire Contract Operations Specialist</w:t>
            </w:r>
          </w:p>
          <w:p w14:paraId="750DC37A"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color w:val="000000" w:themeColor="text1"/>
                <w:kern w:val="24"/>
              </w:rPr>
              <w:t xml:space="preserve">Cell: 760-937-7108    </w:t>
            </w:r>
            <w:hyperlink r:id="rId40" w:history="1">
              <w:r w:rsidRPr="00201988">
                <w:rPr>
                  <w:rFonts w:asciiTheme="minorHAnsi" w:eastAsia="Calibri" w:hAnsiTheme="minorHAnsi" w:cstheme="minorHAnsi"/>
                  <w:color w:val="548DD4" w:themeColor="text2" w:themeTint="99"/>
                  <w:kern w:val="24"/>
                  <w:u w:val="single"/>
                </w:rPr>
                <w:t>Isabel.kusumoto@usda.gov</w:t>
              </w:r>
            </w:hyperlink>
            <w:r w:rsidRPr="00201988">
              <w:rPr>
                <w:rFonts w:asciiTheme="minorHAnsi" w:eastAsia="Calibri" w:hAnsiTheme="minorHAnsi" w:cstheme="minorHAnsi"/>
                <w:color w:val="548DD4" w:themeColor="text2" w:themeTint="99"/>
                <w:kern w:val="24"/>
              </w:rPr>
              <w:t> </w:t>
            </w:r>
          </w:p>
        </w:tc>
      </w:tr>
      <w:tr w:rsidR="00DE4142" w:rsidRPr="00DE4142" w14:paraId="591AB32F" w14:textId="77777777" w:rsidTr="00DE4142">
        <w:trPr>
          <w:trHeight w:val="1664"/>
        </w:trPr>
        <w:tc>
          <w:tcPr>
            <w:tcW w:w="3719"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hideMark/>
          </w:tcPr>
          <w:p w14:paraId="28BF4052"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b/>
                <w:bCs/>
                <w:color w:val="000000" w:themeColor="text1"/>
                <w:kern w:val="24"/>
              </w:rPr>
              <w:t>Allison Stewart</w:t>
            </w:r>
          </w:p>
          <w:p w14:paraId="069111E4" w14:textId="77777777" w:rsidR="00201988" w:rsidRDefault="00DE4142" w:rsidP="00DE4142">
            <w:pPr>
              <w:widowControl/>
              <w:autoSpaceDE/>
              <w:autoSpaceDN/>
              <w:spacing w:line="256" w:lineRule="auto"/>
              <w:jc w:val="center"/>
              <w:rPr>
                <w:rFonts w:asciiTheme="minorHAnsi" w:eastAsia="Calibri" w:hAnsiTheme="minorHAnsi" w:cstheme="minorHAnsi"/>
                <w:color w:val="000000" w:themeColor="text1"/>
                <w:kern w:val="24"/>
              </w:rPr>
            </w:pPr>
            <w:r w:rsidRPr="00201988">
              <w:rPr>
                <w:rFonts w:asciiTheme="minorHAnsi" w:eastAsia="Calibri" w:hAnsiTheme="minorHAnsi" w:cstheme="minorHAnsi"/>
                <w:color w:val="000000" w:themeColor="text1"/>
                <w:kern w:val="24"/>
              </w:rPr>
              <w:t xml:space="preserve">Incident Business Specialist </w:t>
            </w:r>
          </w:p>
          <w:p w14:paraId="1D4C9B66" w14:textId="06680BD5"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color w:val="800000"/>
                <w:kern w:val="24"/>
              </w:rPr>
              <w:t xml:space="preserve">(CFAA) Local Agreements, Cost Shares, and Settlements </w:t>
            </w:r>
          </w:p>
          <w:p w14:paraId="1EF250B4"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color w:val="000000" w:themeColor="text1"/>
                <w:kern w:val="24"/>
              </w:rPr>
              <w:t xml:space="preserve">Cell: 559-920-5754    </w:t>
            </w:r>
            <w:hyperlink r:id="rId41" w:history="1">
              <w:r w:rsidRPr="00201988">
                <w:rPr>
                  <w:rFonts w:asciiTheme="minorHAnsi" w:eastAsia="Calibri" w:hAnsiTheme="minorHAnsi" w:cstheme="minorHAnsi"/>
                  <w:color w:val="0563C1"/>
                  <w:kern w:val="24"/>
                  <w:u w:val="single"/>
                </w:rPr>
                <w:t>Allison.Stewart@usda.gov</w:t>
              </w:r>
            </w:hyperlink>
          </w:p>
        </w:tc>
        <w:tc>
          <w:tcPr>
            <w:tcW w:w="3883"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hideMark/>
          </w:tcPr>
          <w:p w14:paraId="510EC927"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b/>
                <w:bCs/>
                <w:color w:val="000000" w:themeColor="text1"/>
                <w:kern w:val="24"/>
              </w:rPr>
              <w:t xml:space="preserve">Lindsay Sundal </w:t>
            </w:r>
          </w:p>
          <w:p w14:paraId="3F47CD1C"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color w:val="000000" w:themeColor="text1"/>
                <w:kern w:val="24"/>
              </w:rPr>
              <w:t xml:space="preserve">Incident Business Specialist </w:t>
            </w:r>
          </w:p>
          <w:p w14:paraId="4094933F"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color w:val="000000" w:themeColor="text1"/>
                <w:kern w:val="24"/>
              </w:rPr>
              <w:t xml:space="preserve">Cell:  530-551-1779  </w:t>
            </w:r>
            <w:hyperlink r:id="rId42" w:history="1">
              <w:r w:rsidRPr="00201988">
                <w:rPr>
                  <w:rFonts w:asciiTheme="minorHAnsi" w:eastAsia="Calibri" w:hAnsiTheme="minorHAnsi" w:cstheme="minorHAnsi"/>
                  <w:color w:val="548DD4" w:themeColor="text2" w:themeTint="99"/>
                  <w:kern w:val="24"/>
                  <w:u w:val="single"/>
                </w:rPr>
                <w:t>lindsay.sundal@usda.gov</w:t>
              </w:r>
            </w:hyperlink>
          </w:p>
        </w:tc>
        <w:tc>
          <w:tcPr>
            <w:tcW w:w="3738"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hideMark/>
          </w:tcPr>
          <w:p w14:paraId="1EE1BD31" w14:textId="3C04C1FA" w:rsidR="00DE4142" w:rsidRPr="00201988" w:rsidRDefault="007A4B45"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b/>
                <w:bCs/>
                <w:color w:val="000000" w:themeColor="text1"/>
                <w:kern w:val="24"/>
              </w:rPr>
              <w:t>Justin Jenkins</w:t>
            </w:r>
          </w:p>
          <w:p w14:paraId="164095AA" w14:textId="77777777" w:rsidR="00DE4142" w:rsidRPr="00201988" w:rsidRDefault="00DE4142" w:rsidP="00DE4142">
            <w:pPr>
              <w:widowControl/>
              <w:autoSpaceDE/>
              <w:autoSpaceDN/>
              <w:spacing w:line="256" w:lineRule="auto"/>
              <w:jc w:val="center"/>
              <w:rPr>
                <w:rFonts w:asciiTheme="minorHAnsi" w:eastAsia="Calibri" w:hAnsiTheme="minorHAnsi" w:cstheme="minorHAnsi"/>
                <w:color w:val="000000" w:themeColor="text1"/>
                <w:kern w:val="24"/>
              </w:rPr>
            </w:pPr>
            <w:r w:rsidRPr="00201988">
              <w:rPr>
                <w:rFonts w:asciiTheme="minorHAnsi" w:eastAsia="Calibri" w:hAnsiTheme="minorHAnsi" w:cstheme="minorHAnsi"/>
                <w:color w:val="000000" w:themeColor="text1"/>
                <w:kern w:val="24"/>
              </w:rPr>
              <w:t>Fire Contract Operations Specialist</w:t>
            </w:r>
          </w:p>
          <w:p w14:paraId="1D686E93" w14:textId="609AA01A" w:rsidR="00201988" w:rsidRPr="00201988" w:rsidRDefault="00201988" w:rsidP="00DE4142">
            <w:pPr>
              <w:widowControl/>
              <w:autoSpaceDE/>
              <w:autoSpaceDN/>
              <w:spacing w:line="256" w:lineRule="auto"/>
              <w:jc w:val="center"/>
              <w:rPr>
                <w:rFonts w:asciiTheme="minorHAnsi" w:hAnsiTheme="minorHAnsi" w:cstheme="minorHAnsi"/>
                <w:color w:val="000000"/>
              </w:rPr>
            </w:pPr>
            <w:r w:rsidRPr="00201988">
              <w:rPr>
                <w:rFonts w:asciiTheme="minorHAnsi" w:eastAsia="Calibri" w:hAnsiTheme="minorHAnsi" w:cstheme="minorHAnsi"/>
                <w:color w:val="000000" w:themeColor="text1"/>
                <w:kern w:val="24"/>
              </w:rPr>
              <w:t xml:space="preserve">Cell: </w:t>
            </w:r>
            <w:r w:rsidRPr="00201988">
              <w:rPr>
                <w:rFonts w:asciiTheme="minorHAnsi" w:hAnsiTheme="minorHAnsi" w:cstheme="minorHAnsi"/>
                <w:color w:val="000000"/>
              </w:rPr>
              <w:t>559-970-3157</w:t>
            </w:r>
          </w:p>
          <w:p w14:paraId="0A6B4988" w14:textId="70A1522B" w:rsidR="00201988" w:rsidRPr="00201988" w:rsidRDefault="00201988" w:rsidP="00DE4142">
            <w:pPr>
              <w:widowControl/>
              <w:autoSpaceDE/>
              <w:autoSpaceDN/>
              <w:spacing w:line="256" w:lineRule="auto"/>
              <w:jc w:val="center"/>
              <w:rPr>
                <w:rFonts w:asciiTheme="minorHAnsi" w:hAnsiTheme="minorHAnsi" w:cstheme="minorHAnsi"/>
                <w:color w:val="000000"/>
              </w:rPr>
            </w:pPr>
            <w:hyperlink r:id="rId43" w:history="1">
              <w:r w:rsidRPr="00201988">
                <w:rPr>
                  <w:rStyle w:val="Hyperlink"/>
                  <w:rFonts w:asciiTheme="minorHAnsi" w:hAnsiTheme="minorHAnsi" w:cstheme="minorHAnsi"/>
                  <w:color w:val="0563C1"/>
                </w:rPr>
                <w:t>Justin.Jenkins2@usda.gov</w:t>
              </w:r>
            </w:hyperlink>
          </w:p>
          <w:p w14:paraId="5523CA74" w14:textId="77777777" w:rsidR="007A4B45" w:rsidRPr="00201988" w:rsidRDefault="007A4B45" w:rsidP="00DE4142">
            <w:pPr>
              <w:widowControl/>
              <w:autoSpaceDE/>
              <w:autoSpaceDN/>
              <w:spacing w:line="256" w:lineRule="auto"/>
              <w:jc w:val="center"/>
              <w:rPr>
                <w:rFonts w:asciiTheme="minorHAnsi" w:eastAsia="Times New Roman" w:hAnsiTheme="minorHAnsi" w:cstheme="minorHAnsi"/>
              </w:rPr>
            </w:pPr>
          </w:p>
        </w:tc>
      </w:tr>
      <w:tr w:rsidR="00DE4142" w:rsidRPr="00DE4142" w14:paraId="33A19079" w14:textId="77777777" w:rsidTr="00DE4142">
        <w:trPr>
          <w:trHeight w:val="1099"/>
        </w:trPr>
        <w:tc>
          <w:tcPr>
            <w:tcW w:w="3719"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hideMark/>
          </w:tcPr>
          <w:p w14:paraId="7058F341"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b/>
                <w:bCs/>
                <w:color w:val="000000" w:themeColor="text1"/>
                <w:kern w:val="24"/>
              </w:rPr>
              <w:t>Patricia Torres</w:t>
            </w:r>
          </w:p>
          <w:p w14:paraId="468FAA04" w14:textId="3DB8B80A" w:rsidR="00201988" w:rsidRDefault="00DE4142" w:rsidP="00DE4142">
            <w:pPr>
              <w:widowControl/>
              <w:autoSpaceDE/>
              <w:autoSpaceDN/>
              <w:spacing w:line="256" w:lineRule="auto"/>
              <w:jc w:val="center"/>
              <w:rPr>
                <w:rFonts w:asciiTheme="minorHAnsi" w:eastAsia="Calibri" w:hAnsiTheme="minorHAnsi" w:cstheme="minorHAnsi"/>
                <w:color w:val="000000"/>
                <w:kern w:val="24"/>
              </w:rPr>
            </w:pPr>
            <w:r w:rsidRPr="00201988">
              <w:rPr>
                <w:rFonts w:asciiTheme="minorHAnsi" w:eastAsia="Calibri" w:hAnsiTheme="minorHAnsi" w:cstheme="minorHAnsi"/>
                <w:color w:val="000000" w:themeColor="text1"/>
                <w:kern w:val="24"/>
              </w:rPr>
              <w:t>Incident Business Specialist</w:t>
            </w:r>
            <w:r w:rsidRPr="00201988">
              <w:rPr>
                <w:rFonts w:asciiTheme="minorHAnsi" w:eastAsia="Calibri" w:hAnsiTheme="minorHAnsi" w:cstheme="minorHAnsi"/>
                <w:color w:val="000000"/>
                <w:kern w:val="24"/>
              </w:rPr>
              <w:t xml:space="preserve"> </w:t>
            </w:r>
          </w:p>
          <w:p w14:paraId="1F78F502" w14:textId="083A7B0F"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color w:val="800000"/>
                <w:kern w:val="24"/>
              </w:rPr>
              <w:t xml:space="preserve">(CCC and OTC) </w:t>
            </w:r>
          </w:p>
          <w:p w14:paraId="7E5C12E2"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color w:val="000000" w:themeColor="text1"/>
                <w:kern w:val="24"/>
              </w:rPr>
              <w:t xml:space="preserve">Work: 707-656-6187    </w:t>
            </w:r>
            <w:hyperlink r:id="rId44" w:history="1">
              <w:r w:rsidRPr="00201988">
                <w:rPr>
                  <w:rFonts w:asciiTheme="minorHAnsi" w:eastAsia="Calibri" w:hAnsiTheme="minorHAnsi" w:cstheme="minorHAnsi"/>
                  <w:color w:val="0563C1"/>
                  <w:kern w:val="24"/>
                  <w:u w:val="single"/>
                </w:rPr>
                <w:t>Patricia.Torres@usda.gov</w:t>
              </w:r>
            </w:hyperlink>
            <w:r w:rsidRPr="00201988">
              <w:rPr>
                <w:rFonts w:asciiTheme="minorHAnsi" w:eastAsia="Calibri" w:hAnsiTheme="minorHAnsi" w:cstheme="minorHAnsi"/>
                <w:color w:val="000000" w:themeColor="text1"/>
                <w:kern w:val="24"/>
              </w:rPr>
              <w:t xml:space="preserve">  </w:t>
            </w:r>
          </w:p>
        </w:tc>
        <w:tc>
          <w:tcPr>
            <w:tcW w:w="3883"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hideMark/>
          </w:tcPr>
          <w:p w14:paraId="6C3C4DDB" w14:textId="77777777" w:rsidR="002E6730" w:rsidRPr="00201988" w:rsidRDefault="002E6730" w:rsidP="00DE4142">
            <w:pPr>
              <w:widowControl/>
              <w:autoSpaceDE/>
              <w:autoSpaceDN/>
              <w:spacing w:line="256" w:lineRule="auto"/>
              <w:jc w:val="center"/>
              <w:rPr>
                <w:rFonts w:asciiTheme="minorHAnsi" w:eastAsia="Calibri" w:hAnsiTheme="minorHAnsi" w:cstheme="minorHAnsi"/>
                <w:b/>
                <w:bCs/>
                <w:color w:val="000000" w:themeColor="text1"/>
                <w:kern w:val="24"/>
              </w:rPr>
            </w:pPr>
          </w:p>
          <w:p w14:paraId="2D4D5B0B" w14:textId="3AFDC472" w:rsidR="00DE4142" w:rsidRPr="00201988" w:rsidRDefault="005A1D70" w:rsidP="00DE4142">
            <w:pPr>
              <w:widowControl/>
              <w:autoSpaceDE/>
              <w:autoSpaceDN/>
              <w:spacing w:line="256" w:lineRule="auto"/>
              <w:jc w:val="center"/>
              <w:rPr>
                <w:rFonts w:asciiTheme="minorHAnsi" w:eastAsia="Times New Roman" w:hAnsiTheme="minorHAnsi" w:cstheme="minorHAnsi"/>
              </w:rPr>
            </w:pPr>
            <w:r>
              <w:rPr>
                <w:rFonts w:asciiTheme="minorHAnsi" w:eastAsia="Calibri" w:hAnsiTheme="minorHAnsi" w:cstheme="minorHAnsi"/>
                <w:b/>
                <w:bCs/>
                <w:color w:val="000000" w:themeColor="text1"/>
                <w:kern w:val="24"/>
              </w:rPr>
              <w:t>Holly Hernandez</w:t>
            </w:r>
          </w:p>
          <w:p w14:paraId="1BC216DC" w14:textId="77777777" w:rsidR="002E6730" w:rsidRDefault="00DE4142" w:rsidP="00DE4142">
            <w:pPr>
              <w:widowControl/>
              <w:autoSpaceDE/>
              <w:autoSpaceDN/>
              <w:spacing w:line="256" w:lineRule="auto"/>
              <w:jc w:val="center"/>
              <w:rPr>
                <w:rFonts w:asciiTheme="minorHAnsi" w:eastAsia="Calibri" w:hAnsiTheme="minorHAnsi" w:cstheme="minorHAnsi"/>
                <w:color w:val="000000"/>
                <w:kern w:val="24"/>
              </w:rPr>
            </w:pPr>
            <w:r w:rsidRPr="00201988">
              <w:rPr>
                <w:rFonts w:asciiTheme="minorHAnsi" w:eastAsia="Calibri" w:hAnsiTheme="minorHAnsi" w:cstheme="minorHAnsi"/>
                <w:color w:val="000000"/>
                <w:kern w:val="24"/>
              </w:rPr>
              <w:t>Incident Business Specialist</w:t>
            </w:r>
          </w:p>
          <w:p w14:paraId="4E437C32" w14:textId="52378640" w:rsidR="005A1D70" w:rsidRDefault="005A1D70" w:rsidP="00DE4142">
            <w:pPr>
              <w:widowControl/>
              <w:autoSpaceDE/>
              <w:autoSpaceDN/>
              <w:spacing w:line="256" w:lineRule="auto"/>
              <w:jc w:val="center"/>
              <w:rPr>
                <w:rFonts w:asciiTheme="minorHAnsi" w:eastAsia="Calibri" w:hAnsiTheme="minorHAnsi" w:cstheme="minorHAnsi"/>
                <w:color w:val="000000"/>
                <w:kern w:val="24"/>
              </w:rPr>
            </w:pPr>
            <w:r>
              <w:rPr>
                <w:rFonts w:asciiTheme="minorHAnsi" w:eastAsia="Calibri" w:hAnsiTheme="minorHAnsi" w:cstheme="minorHAnsi"/>
                <w:color w:val="000000"/>
                <w:kern w:val="24"/>
              </w:rPr>
              <w:t>Cell: 530-254-4696</w:t>
            </w:r>
          </w:p>
          <w:p w14:paraId="6CC664AB" w14:textId="3CFF24A1" w:rsidR="005A1D70" w:rsidRPr="005A1D70" w:rsidRDefault="005A1D70" w:rsidP="00DE4142">
            <w:pPr>
              <w:widowControl/>
              <w:autoSpaceDE/>
              <w:autoSpaceDN/>
              <w:spacing w:line="256" w:lineRule="auto"/>
              <w:jc w:val="center"/>
              <w:rPr>
                <w:rFonts w:asciiTheme="minorHAnsi" w:eastAsia="Calibri" w:hAnsiTheme="minorHAnsi" w:cstheme="minorHAnsi"/>
                <w:color w:val="548DD4" w:themeColor="text2" w:themeTint="99"/>
                <w:kern w:val="24"/>
              </w:rPr>
            </w:pPr>
            <w:hyperlink r:id="rId45" w:history="1">
              <w:r w:rsidRPr="005A1D70">
                <w:rPr>
                  <w:rStyle w:val="Hyperlink"/>
                  <w:b/>
                  <w:bCs/>
                  <w:color w:val="548DD4" w:themeColor="text2" w:themeTint="99"/>
                  <w:sz w:val="17"/>
                  <w:szCs w:val="17"/>
                  <w:bdr w:val="none" w:sz="0" w:space="0" w:color="auto" w:frame="1"/>
                </w:rPr>
                <w:t>holly.hernandez@usda.gov</w:t>
              </w:r>
            </w:hyperlink>
          </w:p>
          <w:p w14:paraId="0BAA810D" w14:textId="442F6EFB" w:rsidR="002E6730" w:rsidRPr="00201988" w:rsidRDefault="002E6730" w:rsidP="00950DA4">
            <w:pPr>
              <w:widowControl/>
              <w:autoSpaceDE/>
              <w:autoSpaceDN/>
              <w:spacing w:line="256" w:lineRule="auto"/>
              <w:jc w:val="center"/>
              <w:rPr>
                <w:rFonts w:asciiTheme="minorHAnsi" w:eastAsia="Times New Roman" w:hAnsiTheme="minorHAnsi" w:cstheme="minorHAnsi"/>
              </w:rPr>
            </w:pPr>
          </w:p>
        </w:tc>
        <w:tc>
          <w:tcPr>
            <w:tcW w:w="3738" w:type="dxa"/>
            <w:tcBorders>
              <w:top w:val="single" w:sz="8" w:space="0" w:color="000000"/>
              <w:left w:val="single" w:sz="8" w:space="0" w:color="000000"/>
              <w:bottom w:val="single" w:sz="8" w:space="0" w:color="000000"/>
              <w:right w:val="single" w:sz="8" w:space="0" w:color="000000"/>
            </w:tcBorders>
            <w:shd w:val="clear" w:color="auto" w:fill="FFFFFF"/>
            <w:tcMar>
              <w:top w:w="15" w:type="dxa"/>
              <w:left w:w="90" w:type="dxa"/>
              <w:bottom w:w="0" w:type="dxa"/>
              <w:right w:w="90" w:type="dxa"/>
            </w:tcMar>
            <w:vAlign w:val="center"/>
            <w:hideMark/>
          </w:tcPr>
          <w:p w14:paraId="27259136"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b/>
                <w:bCs/>
                <w:color w:val="000000" w:themeColor="text1"/>
                <w:kern w:val="24"/>
              </w:rPr>
              <w:t xml:space="preserve">Vacant </w:t>
            </w:r>
          </w:p>
          <w:p w14:paraId="67409503" w14:textId="77777777" w:rsidR="00DE4142" w:rsidRPr="00201988" w:rsidRDefault="00DE4142" w:rsidP="00DE4142">
            <w:pPr>
              <w:widowControl/>
              <w:autoSpaceDE/>
              <w:autoSpaceDN/>
              <w:spacing w:line="256" w:lineRule="auto"/>
              <w:jc w:val="center"/>
              <w:rPr>
                <w:rFonts w:asciiTheme="minorHAnsi" w:eastAsia="Times New Roman" w:hAnsiTheme="minorHAnsi" w:cstheme="minorHAnsi"/>
              </w:rPr>
            </w:pPr>
            <w:r w:rsidRPr="00201988">
              <w:rPr>
                <w:rFonts w:asciiTheme="minorHAnsi" w:eastAsia="Calibri" w:hAnsiTheme="minorHAnsi" w:cstheme="minorHAnsi"/>
                <w:color w:val="000000" w:themeColor="text1"/>
                <w:kern w:val="24"/>
              </w:rPr>
              <w:t>Fire Contract Operations Specialist</w:t>
            </w:r>
          </w:p>
        </w:tc>
      </w:tr>
    </w:tbl>
    <w:p w14:paraId="52D61B30" w14:textId="77777777" w:rsidR="006763FF" w:rsidRDefault="006763FF">
      <w:pPr>
        <w:ind w:left="679" w:right="672"/>
      </w:pPr>
    </w:p>
    <w:p w14:paraId="346A93CF" w14:textId="77777777" w:rsidR="00DE4142" w:rsidRDefault="00DE4142">
      <w:pPr>
        <w:ind w:left="679" w:right="672"/>
        <w:rPr>
          <w:b/>
          <w:bCs/>
        </w:rPr>
      </w:pPr>
    </w:p>
    <w:p w14:paraId="7C9829FB" w14:textId="77777777" w:rsidR="00DE4142" w:rsidRDefault="00DE4142">
      <w:pPr>
        <w:ind w:left="679" w:right="672"/>
        <w:rPr>
          <w:b/>
          <w:bCs/>
        </w:rPr>
      </w:pPr>
    </w:p>
    <w:p w14:paraId="3D4E06F5" w14:textId="77777777" w:rsidR="00DE4142" w:rsidRDefault="00DE4142">
      <w:pPr>
        <w:ind w:left="679" w:right="672"/>
        <w:rPr>
          <w:b/>
          <w:bCs/>
        </w:rPr>
      </w:pPr>
    </w:p>
    <w:p w14:paraId="0EE02EE7" w14:textId="77777777" w:rsidR="00DE4142" w:rsidRDefault="00DE4142">
      <w:pPr>
        <w:ind w:left="679" w:right="672"/>
        <w:rPr>
          <w:b/>
          <w:bCs/>
        </w:rPr>
      </w:pPr>
    </w:p>
    <w:p w14:paraId="032A00EB" w14:textId="77777777" w:rsidR="00DE4142" w:rsidRDefault="00DE4142">
      <w:pPr>
        <w:ind w:left="679" w:right="672"/>
        <w:rPr>
          <w:b/>
          <w:bCs/>
        </w:rPr>
      </w:pPr>
    </w:p>
    <w:p w14:paraId="17E38625" w14:textId="77777777" w:rsidR="00DE4142" w:rsidRDefault="00DE4142">
      <w:pPr>
        <w:ind w:left="679" w:right="672"/>
        <w:rPr>
          <w:b/>
          <w:bCs/>
        </w:rPr>
      </w:pPr>
    </w:p>
    <w:p w14:paraId="5D852ECC" w14:textId="77777777" w:rsidR="00DE4142" w:rsidRDefault="00DE4142">
      <w:pPr>
        <w:ind w:left="679" w:right="672"/>
        <w:rPr>
          <w:b/>
          <w:bCs/>
        </w:rPr>
      </w:pPr>
    </w:p>
    <w:p w14:paraId="01515712" w14:textId="77777777" w:rsidR="00DE4142" w:rsidRDefault="00DE4142">
      <w:pPr>
        <w:ind w:left="679" w:right="672"/>
        <w:rPr>
          <w:b/>
          <w:bCs/>
        </w:rPr>
      </w:pPr>
    </w:p>
    <w:p w14:paraId="36FBD279" w14:textId="77777777" w:rsidR="00DE4142" w:rsidRDefault="00DE4142">
      <w:pPr>
        <w:ind w:left="679" w:right="672"/>
        <w:rPr>
          <w:b/>
          <w:bCs/>
        </w:rPr>
      </w:pPr>
    </w:p>
    <w:p w14:paraId="51C28CA4" w14:textId="77777777" w:rsidR="00DE4142" w:rsidRDefault="00DE4142">
      <w:pPr>
        <w:ind w:left="679" w:right="672"/>
        <w:rPr>
          <w:b/>
          <w:bCs/>
        </w:rPr>
      </w:pPr>
    </w:p>
    <w:p w14:paraId="50523943" w14:textId="77777777" w:rsidR="00DE4142" w:rsidRDefault="00DE4142">
      <w:pPr>
        <w:ind w:left="679" w:right="672"/>
        <w:rPr>
          <w:b/>
          <w:bCs/>
        </w:rPr>
      </w:pPr>
    </w:p>
    <w:p w14:paraId="24F9FEB6" w14:textId="77777777" w:rsidR="00DE4142" w:rsidRDefault="00DE4142">
      <w:pPr>
        <w:ind w:left="679" w:right="672"/>
        <w:rPr>
          <w:b/>
          <w:bCs/>
        </w:rPr>
      </w:pPr>
    </w:p>
    <w:p w14:paraId="0513DD60" w14:textId="77777777" w:rsidR="00DE4142" w:rsidRDefault="00DE4142">
      <w:pPr>
        <w:ind w:left="679" w:right="672"/>
        <w:rPr>
          <w:b/>
          <w:bCs/>
        </w:rPr>
      </w:pPr>
    </w:p>
    <w:p w14:paraId="00E0296D" w14:textId="77777777" w:rsidR="00DE4142" w:rsidRDefault="00DE4142">
      <w:pPr>
        <w:ind w:left="679" w:right="672"/>
        <w:rPr>
          <w:b/>
          <w:bCs/>
        </w:rPr>
      </w:pPr>
    </w:p>
    <w:p w14:paraId="090922A6" w14:textId="77777777" w:rsidR="00DE4142" w:rsidRDefault="00DE4142">
      <w:pPr>
        <w:ind w:left="679" w:right="672"/>
        <w:rPr>
          <w:b/>
          <w:bCs/>
        </w:rPr>
      </w:pPr>
    </w:p>
    <w:p w14:paraId="3FF2F2E0" w14:textId="77777777" w:rsidR="00DE4142" w:rsidRDefault="00DE4142">
      <w:pPr>
        <w:ind w:left="679" w:right="672"/>
        <w:rPr>
          <w:b/>
          <w:bCs/>
        </w:rPr>
      </w:pPr>
    </w:p>
    <w:p w14:paraId="7FE1C947" w14:textId="77777777" w:rsidR="00DE4142" w:rsidRDefault="00DE4142">
      <w:pPr>
        <w:ind w:left="679" w:right="672"/>
        <w:rPr>
          <w:b/>
          <w:bCs/>
        </w:rPr>
      </w:pPr>
    </w:p>
    <w:p w14:paraId="04E0B963" w14:textId="77777777" w:rsidR="00DE4142" w:rsidRDefault="00DE4142">
      <w:pPr>
        <w:ind w:left="679" w:right="672"/>
        <w:rPr>
          <w:b/>
          <w:bCs/>
        </w:rPr>
      </w:pPr>
    </w:p>
    <w:p w14:paraId="4D1EF65F" w14:textId="77777777" w:rsidR="00DE4142" w:rsidRDefault="00DE4142">
      <w:pPr>
        <w:ind w:left="679" w:right="672"/>
        <w:rPr>
          <w:b/>
          <w:bCs/>
        </w:rPr>
      </w:pPr>
    </w:p>
    <w:p w14:paraId="6C0E5345" w14:textId="77777777" w:rsidR="00DE4142" w:rsidRDefault="00DE4142">
      <w:pPr>
        <w:ind w:left="679" w:right="672"/>
        <w:rPr>
          <w:b/>
          <w:bCs/>
        </w:rPr>
      </w:pPr>
    </w:p>
    <w:p w14:paraId="3F83A017" w14:textId="77777777" w:rsidR="00DE4142" w:rsidRDefault="00DE4142">
      <w:pPr>
        <w:ind w:left="679" w:right="672"/>
        <w:rPr>
          <w:b/>
          <w:bCs/>
        </w:rPr>
      </w:pPr>
    </w:p>
    <w:p w14:paraId="2B7BEDEF" w14:textId="37A15E69" w:rsidR="006763FF" w:rsidRPr="00363A21" w:rsidRDefault="006763FF">
      <w:pPr>
        <w:ind w:left="679" w:right="672"/>
        <w:rPr>
          <w:b/>
          <w:bCs/>
        </w:rPr>
      </w:pPr>
      <w:r w:rsidRPr="00363A21">
        <w:rPr>
          <w:b/>
          <w:bCs/>
        </w:rPr>
        <w:t>R5 Forest Home Unit Coordinators:</w:t>
      </w:r>
    </w:p>
    <w:p w14:paraId="29AD94A8" w14:textId="77777777" w:rsidR="006763FF" w:rsidRDefault="006763FF">
      <w:pPr>
        <w:ind w:left="679" w:right="672"/>
      </w:pPr>
    </w:p>
    <w:tbl>
      <w:tblPr>
        <w:tblW w:w="11155" w:type="dxa"/>
        <w:tblLook w:val="04A0" w:firstRow="1" w:lastRow="0" w:firstColumn="1" w:lastColumn="0" w:noHBand="0" w:noVBand="1"/>
      </w:tblPr>
      <w:tblGrid>
        <w:gridCol w:w="4315"/>
        <w:gridCol w:w="6840"/>
      </w:tblGrid>
      <w:tr w:rsidR="00D37A09" w:rsidRPr="005314B8" w14:paraId="68AB0A20" w14:textId="77777777" w:rsidTr="00363A21">
        <w:trPr>
          <w:trHeight w:val="421"/>
        </w:trPr>
        <w:tc>
          <w:tcPr>
            <w:tcW w:w="4315"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2080EEEC" w14:textId="77777777" w:rsidR="00D37A09" w:rsidRPr="005314B8" w:rsidRDefault="00D37A09" w:rsidP="00722EC7">
            <w:pPr>
              <w:rPr>
                <w:rFonts w:ascii="Calibri" w:eastAsia="Times New Roman" w:hAnsi="Calibri" w:cs="Calibri"/>
                <w:b/>
                <w:bCs/>
                <w:sz w:val="32"/>
                <w:szCs w:val="32"/>
              </w:rPr>
            </w:pPr>
            <w:r w:rsidRPr="005314B8">
              <w:rPr>
                <w:rFonts w:ascii="Calibri" w:eastAsia="Times New Roman" w:hAnsi="Calibri" w:cs="Calibri"/>
                <w:b/>
                <w:bCs/>
                <w:sz w:val="32"/>
                <w:szCs w:val="32"/>
              </w:rPr>
              <w:t>Northern California Zone</w:t>
            </w:r>
          </w:p>
        </w:tc>
        <w:tc>
          <w:tcPr>
            <w:tcW w:w="6840" w:type="dxa"/>
            <w:tcBorders>
              <w:top w:val="single" w:sz="4" w:space="0" w:color="auto"/>
              <w:left w:val="nil"/>
              <w:bottom w:val="single" w:sz="4" w:space="0" w:color="auto"/>
              <w:right w:val="single" w:sz="4" w:space="0" w:color="auto"/>
            </w:tcBorders>
            <w:shd w:val="clear" w:color="000000" w:fill="9BC2E6"/>
            <w:noWrap/>
            <w:vAlign w:val="bottom"/>
            <w:hideMark/>
          </w:tcPr>
          <w:p w14:paraId="0D5A9FA4" w14:textId="77777777" w:rsidR="00D37A09" w:rsidRPr="005314B8" w:rsidRDefault="00D37A09" w:rsidP="00722EC7">
            <w:pPr>
              <w:rPr>
                <w:rFonts w:ascii="Calibri" w:eastAsia="Times New Roman" w:hAnsi="Calibri" w:cs="Calibri"/>
                <w:b/>
                <w:bCs/>
                <w:color w:val="000000"/>
                <w:sz w:val="32"/>
                <w:szCs w:val="32"/>
              </w:rPr>
            </w:pPr>
            <w:r w:rsidRPr="005314B8">
              <w:rPr>
                <w:rFonts w:ascii="Calibri" w:eastAsia="Times New Roman" w:hAnsi="Calibri" w:cs="Calibri"/>
                <w:b/>
                <w:bCs/>
                <w:color w:val="000000"/>
                <w:sz w:val="32"/>
                <w:szCs w:val="32"/>
              </w:rPr>
              <w:t>HUC's</w:t>
            </w:r>
          </w:p>
        </w:tc>
      </w:tr>
      <w:tr w:rsidR="00D37A09" w:rsidRPr="005314B8" w14:paraId="7635AE13" w14:textId="77777777" w:rsidTr="00363A21">
        <w:trPr>
          <w:trHeight w:val="311"/>
        </w:trPr>
        <w:tc>
          <w:tcPr>
            <w:tcW w:w="4315" w:type="dxa"/>
            <w:tcBorders>
              <w:top w:val="nil"/>
              <w:left w:val="single" w:sz="4" w:space="0" w:color="auto"/>
              <w:bottom w:val="single" w:sz="4" w:space="0" w:color="auto"/>
              <w:right w:val="single" w:sz="4" w:space="0" w:color="auto"/>
            </w:tcBorders>
            <w:shd w:val="clear" w:color="000000" w:fill="404040"/>
            <w:noWrap/>
            <w:vAlign w:val="bottom"/>
            <w:hideMark/>
          </w:tcPr>
          <w:p w14:paraId="04B06CA2" w14:textId="77777777" w:rsidR="00D37A09" w:rsidRPr="00B145EB" w:rsidRDefault="00D37A09" w:rsidP="00722EC7">
            <w:pPr>
              <w:rPr>
                <w:rFonts w:asciiTheme="minorHAnsi" w:eastAsia="Times New Roman" w:hAnsiTheme="minorHAnsi" w:cstheme="minorHAnsi"/>
                <w:color w:val="FFFFFF"/>
              </w:rPr>
            </w:pPr>
            <w:r w:rsidRPr="00B145EB">
              <w:rPr>
                <w:rFonts w:asciiTheme="minorHAnsi" w:eastAsia="Times New Roman" w:hAnsiTheme="minorHAnsi" w:cstheme="minorHAnsi"/>
                <w:color w:val="FFFFFF"/>
              </w:rPr>
              <w:t>Forest/Unit</w:t>
            </w:r>
          </w:p>
        </w:tc>
        <w:tc>
          <w:tcPr>
            <w:tcW w:w="6840" w:type="dxa"/>
            <w:tcBorders>
              <w:top w:val="nil"/>
              <w:left w:val="nil"/>
              <w:bottom w:val="single" w:sz="4" w:space="0" w:color="auto"/>
              <w:right w:val="single" w:sz="4" w:space="0" w:color="auto"/>
            </w:tcBorders>
            <w:noWrap/>
            <w:vAlign w:val="bottom"/>
            <w:hideMark/>
          </w:tcPr>
          <w:p w14:paraId="7F4431C1" w14:textId="77777777" w:rsidR="00D37A09" w:rsidRPr="00B145EB" w:rsidRDefault="00D37A09" w:rsidP="00722EC7">
            <w:pPr>
              <w:rPr>
                <w:rFonts w:asciiTheme="minorHAnsi" w:eastAsia="Times New Roman" w:hAnsiTheme="minorHAnsi" w:cstheme="minorHAnsi"/>
                <w:color w:val="000000"/>
              </w:rPr>
            </w:pPr>
          </w:p>
        </w:tc>
      </w:tr>
      <w:tr w:rsidR="00D37A09" w:rsidRPr="005314B8" w14:paraId="27566D88" w14:textId="77777777" w:rsidTr="00363A21">
        <w:trPr>
          <w:trHeight w:val="321"/>
        </w:trPr>
        <w:tc>
          <w:tcPr>
            <w:tcW w:w="4315" w:type="dxa"/>
            <w:tcBorders>
              <w:top w:val="nil"/>
              <w:left w:val="single" w:sz="4" w:space="0" w:color="auto"/>
              <w:bottom w:val="single" w:sz="4" w:space="0" w:color="auto"/>
              <w:right w:val="single" w:sz="4" w:space="0" w:color="auto"/>
            </w:tcBorders>
            <w:noWrap/>
            <w:vAlign w:val="bottom"/>
            <w:hideMark/>
          </w:tcPr>
          <w:p w14:paraId="0463FD93" w14:textId="77777777"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05 - Klamath National Forest</w:t>
            </w:r>
          </w:p>
        </w:tc>
        <w:tc>
          <w:tcPr>
            <w:tcW w:w="6840" w:type="dxa"/>
            <w:tcBorders>
              <w:top w:val="nil"/>
              <w:left w:val="nil"/>
              <w:bottom w:val="single" w:sz="4" w:space="0" w:color="auto"/>
              <w:right w:val="single" w:sz="4" w:space="0" w:color="auto"/>
            </w:tcBorders>
            <w:noWrap/>
            <w:vAlign w:val="bottom"/>
            <w:hideMark/>
          </w:tcPr>
          <w:p w14:paraId="0B03AED2" w14:textId="0817FB85"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Jennifer Milne (</w:t>
            </w:r>
            <w:r w:rsidRPr="00B145EB">
              <w:rPr>
                <w:rFonts w:asciiTheme="minorHAnsi" w:hAnsiTheme="minorHAnsi" w:cstheme="minorHAnsi"/>
                <w:b/>
                <w:bCs/>
                <w:color w:val="000000"/>
              </w:rPr>
              <w:t xml:space="preserve">530) 841-4569 or </w:t>
            </w:r>
            <w:hyperlink r:id="rId46" w:history="1">
              <w:r w:rsidRPr="00B145EB">
                <w:rPr>
                  <w:rStyle w:val="Hyperlink"/>
                  <w:rFonts w:asciiTheme="minorHAnsi" w:hAnsiTheme="minorHAnsi" w:cstheme="minorHAnsi"/>
                  <w:b/>
                  <w:bCs/>
                  <w:color w:val="336633"/>
                  <w:bdr w:val="none" w:sz="0" w:space="0" w:color="auto" w:frame="1"/>
                </w:rPr>
                <w:t>jennifer.milne@usda.gov</w:t>
              </w:r>
            </w:hyperlink>
          </w:p>
        </w:tc>
      </w:tr>
      <w:tr w:rsidR="00D37A09" w:rsidRPr="005314B8" w14:paraId="61977443" w14:textId="77777777" w:rsidTr="00363A21">
        <w:trPr>
          <w:trHeight w:val="311"/>
        </w:trPr>
        <w:tc>
          <w:tcPr>
            <w:tcW w:w="4315" w:type="dxa"/>
            <w:tcBorders>
              <w:top w:val="nil"/>
              <w:left w:val="single" w:sz="4" w:space="0" w:color="auto"/>
              <w:bottom w:val="single" w:sz="4" w:space="0" w:color="auto"/>
              <w:right w:val="single" w:sz="4" w:space="0" w:color="auto"/>
            </w:tcBorders>
            <w:noWrap/>
            <w:vAlign w:val="bottom"/>
            <w:hideMark/>
          </w:tcPr>
          <w:p w14:paraId="39B4B992" w14:textId="77777777"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06 - Lassen National Forest</w:t>
            </w:r>
          </w:p>
        </w:tc>
        <w:tc>
          <w:tcPr>
            <w:tcW w:w="6840" w:type="dxa"/>
            <w:tcBorders>
              <w:top w:val="nil"/>
              <w:left w:val="nil"/>
              <w:bottom w:val="single" w:sz="4" w:space="0" w:color="auto"/>
              <w:right w:val="single" w:sz="4" w:space="0" w:color="auto"/>
            </w:tcBorders>
            <w:noWrap/>
            <w:vAlign w:val="bottom"/>
            <w:hideMark/>
          </w:tcPr>
          <w:p w14:paraId="653FF499" w14:textId="4BBA5AC7" w:rsidR="00D37A09" w:rsidRPr="00B145EB" w:rsidRDefault="00D37A09" w:rsidP="00D37A09">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 xml:space="preserve">Jesse Chandler (530) 252-6605 or </w:t>
            </w:r>
            <w:hyperlink r:id="rId47" w:history="1">
              <w:r w:rsidRPr="00B145EB">
                <w:rPr>
                  <w:rStyle w:val="Hyperlink"/>
                  <w:rFonts w:asciiTheme="minorHAnsi" w:eastAsia="Times New Roman" w:hAnsiTheme="minorHAnsi" w:cstheme="minorHAnsi"/>
                  <w:b/>
                  <w:bCs/>
                </w:rPr>
                <w:t>Jesse.Chandler@usda.gov</w:t>
              </w:r>
            </w:hyperlink>
          </w:p>
        </w:tc>
      </w:tr>
      <w:tr w:rsidR="00D37A09" w:rsidRPr="005314B8" w14:paraId="293FACA3" w14:textId="77777777" w:rsidTr="00363A21">
        <w:trPr>
          <w:trHeight w:val="311"/>
        </w:trPr>
        <w:tc>
          <w:tcPr>
            <w:tcW w:w="4315" w:type="dxa"/>
            <w:tcBorders>
              <w:top w:val="nil"/>
              <w:left w:val="single" w:sz="4" w:space="0" w:color="auto"/>
              <w:bottom w:val="single" w:sz="4" w:space="0" w:color="auto"/>
              <w:right w:val="single" w:sz="4" w:space="0" w:color="auto"/>
            </w:tcBorders>
            <w:noWrap/>
            <w:vAlign w:val="bottom"/>
            <w:hideMark/>
          </w:tcPr>
          <w:p w14:paraId="0A5410A6" w14:textId="77777777"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08 - Mendocino National Forest</w:t>
            </w:r>
          </w:p>
        </w:tc>
        <w:tc>
          <w:tcPr>
            <w:tcW w:w="6840" w:type="dxa"/>
            <w:tcBorders>
              <w:top w:val="nil"/>
              <w:left w:val="nil"/>
              <w:bottom w:val="single" w:sz="4" w:space="0" w:color="auto"/>
              <w:right w:val="single" w:sz="4" w:space="0" w:color="auto"/>
            </w:tcBorders>
            <w:noWrap/>
            <w:vAlign w:val="bottom"/>
            <w:hideMark/>
          </w:tcPr>
          <w:p w14:paraId="560F6FC5" w14:textId="3DC1AADE" w:rsidR="00D37A09" w:rsidRPr="00B145EB" w:rsidRDefault="005A1D70" w:rsidP="00722EC7">
            <w:pPr>
              <w:rPr>
                <w:rFonts w:asciiTheme="minorHAnsi" w:eastAsia="Times New Roman" w:hAnsiTheme="minorHAnsi" w:cstheme="minorHAnsi"/>
                <w:b/>
                <w:bCs/>
                <w:color w:val="000000"/>
              </w:rPr>
            </w:pPr>
            <w:r>
              <w:rPr>
                <w:rFonts w:asciiTheme="minorHAnsi" w:eastAsia="Times New Roman" w:hAnsiTheme="minorHAnsi" w:cstheme="minorHAnsi"/>
                <w:b/>
                <w:bCs/>
                <w:color w:val="000000"/>
              </w:rPr>
              <w:t xml:space="preserve">Natosha Mauer-Jackson (530) 884-4254 or  </w:t>
            </w:r>
            <w:hyperlink r:id="rId48" w:history="1">
              <w:r w:rsidRPr="00DC05E8">
                <w:rPr>
                  <w:rStyle w:val="Hyperlink"/>
                  <w:b/>
                  <w:bCs/>
                  <w:sz w:val="17"/>
                  <w:szCs w:val="17"/>
                  <w:bdr w:val="none" w:sz="0" w:space="0" w:color="auto" w:frame="1"/>
                </w:rPr>
                <w:t>natosha.jackson@usda.gov</w:t>
              </w:r>
            </w:hyperlink>
          </w:p>
        </w:tc>
      </w:tr>
      <w:tr w:rsidR="00D37A09" w:rsidRPr="005314B8" w14:paraId="5590D804" w14:textId="77777777" w:rsidTr="00363A21">
        <w:trPr>
          <w:trHeight w:val="321"/>
        </w:trPr>
        <w:tc>
          <w:tcPr>
            <w:tcW w:w="4315" w:type="dxa"/>
            <w:tcBorders>
              <w:top w:val="nil"/>
              <w:left w:val="single" w:sz="4" w:space="0" w:color="auto"/>
              <w:bottom w:val="single" w:sz="4" w:space="0" w:color="auto"/>
              <w:right w:val="single" w:sz="4" w:space="0" w:color="auto"/>
            </w:tcBorders>
            <w:noWrap/>
            <w:vAlign w:val="bottom"/>
            <w:hideMark/>
          </w:tcPr>
          <w:p w14:paraId="0ACEBB6A" w14:textId="77777777"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09 - Modoc National Forest</w:t>
            </w:r>
          </w:p>
        </w:tc>
        <w:tc>
          <w:tcPr>
            <w:tcW w:w="6840" w:type="dxa"/>
            <w:tcBorders>
              <w:top w:val="nil"/>
              <w:left w:val="nil"/>
              <w:bottom w:val="single" w:sz="4" w:space="0" w:color="auto"/>
              <w:right w:val="single" w:sz="4" w:space="0" w:color="auto"/>
            </w:tcBorders>
            <w:noWrap/>
            <w:vAlign w:val="bottom"/>
            <w:hideMark/>
          </w:tcPr>
          <w:p w14:paraId="37F88EF3" w14:textId="03D87ED2" w:rsidR="00363A21" w:rsidRPr="00B145EB" w:rsidRDefault="00D37A09" w:rsidP="00363A21">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 xml:space="preserve">Alana Bredeau </w:t>
            </w:r>
            <w:r w:rsidR="00363A21" w:rsidRPr="00B145EB">
              <w:rPr>
                <w:rFonts w:asciiTheme="minorHAnsi" w:eastAsia="Times New Roman" w:hAnsiTheme="minorHAnsi" w:cstheme="minorHAnsi"/>
                <w:b/>
                <w:bCs/>
                <w:color w:val="000000"/>
              </w:rPr>
              <w:t xml:space="preserve">(530) 233-8744 or </w:t>
            </w:r>
            <w:hyperlink r:id="rId49" w:history="1">
              <w:r w:rsidR="00363A21" w:rsidRPr="00B145EB">
                <w:rPr>
                  <w:rStyle w:val="Hyperlink"/>
                  <w:rFonts w:asciiTheme="minorHAnsi" w:eastAsia="Times New Roman" w:hAnsiTheme="minorHAnsi" w:cstheme="minorHAnsi"/>
                  <w:b/>
                  <w:bCs/>
                </w:rPr>
                <w:t>Alana.Bredeau@usda.gov</w:t>
              </w:r>
            </w:hyperlink>
          </w:p>
        </w:tc>
      </w:tr>
      <w:tr w:rsidR="00D37A09" w:rsidRPr="005314B8" w14:paraId="7ECA2881" w14:textId="77777777" w:rsidTr="00363A21">
        <w:trPr>
          <w:trHeight w:val="311"/>
        </w:trPr>
        <w:tc>
          <w:tcPr>
            <w:tcW w:w="4315" w:type="dxa"/>
            <w:tcBorders>
              <w:top w:val="nil"/>
              <w:left w:val="single" w:sz="4" w:space="0" w:color="auto"/>
              <w:bottom w:val="single" w:sz="4" w:space="0" w:color="auto"/>
              <w:right w:val="single" w:sz="4" w:space="0" w:color="auto"/>
            </w:tcBorders>
            <w:noWrap/>
            <w:vAlign w:val="bottom"/>
            <w:hideMark/>
          </w:tcPr>
          <w:p w14:paraId="30BC0631" w14:textId="77777777"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10 - Six Rivers National Forest</w:t>
            </w:r>
          </w:p>
        </w:tc>
        <w:tc>
          <w:tcPr>
            <w:tcW w:w="6840" w:type="dxa"/>
            <w:tcBorders>
              <w:top w:val="nil"/>
              <w:left w:val="nil"/>
              <w:bottom w:val="single" w:sz="4" w:space="0" w:color="auto"/>
              <w:right w:val="single" w:sz="4" w:space="0" w:color="auto"/>
            </w:tcBorders>
            <w:noWrap/>
            <w:vAlign w:val="bottom"/>
            <w:hideMark/>
          </w:tcPr>
          <w:p w14:paraId="38465F7E" w14:textId="00C99470"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Heather Foust</w:t>
            </w:r>
            <w:r w:rsidR="00363A21" w:rsidRPr="00B145EB">
              <w:rPr>
                <w:rFonts w:asciiTheme="minorHAnsi" w:eastAsia="Times New Roman" w:hAnsiTheme="minorHAnsi" w:cstheme="minorHAnsi"/>
                <w:b/>
                <w:bCs/>
                <w:color w:val="000000"/>
              </w:rPr>
              <w:t xml:space="preserve"> (530) 627-3333 or</w:t>
            </w:r>
            <w:r w:rsidR="00363A21" w:rsidRPr="00B145EB">
              <w:rPr>
                <w:rFonts w:asciiTheme="minorHAnsi" w:hAnsiTheme="minorHAnsi" w:cstheme="minorHAnsi"/>
                <w:b/>
                <w:bCs/>
                <w:color w:val="555555"/>
              </w:rPr>
              <w:t xml:space="preserve"> </w:t>
            </w:r>
            <w:hyperlink r:id="rId50" w:history="1">
              <w:r w:rsidR="00363A21" w:rsidRPr="00B145EB">
                <w:rPr>
                  <w:rStyle w:val="Hyperlink"/>
                  <w:rFonts w:asciiTheme="minorHAnsi" w:hAnsiTheme="minorHAnsi" w:cstheme="minorHAnsi"/>
                  <w:b/>
                  <w:bCs/>
                  <w:color w:val="0000FF"/>
                </w:rPr>
                <w:t>heather.foust@usda.gov</w:t>
              </w:r>
            </w:hyperlink>
          </w:p>
        </w:tc>
      </w:tr>
      <w:tr w:rsidR="00D37A09" w:rsidRPr="005314B8" w14:paraId="7B8490B8" w14:textId="77777777" w:rsidTr="00363A21">
        <w:trPr>
          <w:trHeight w:val="311"/>
        </w:trPr>
        <w:tc>
          <w:tcPr>
            <w:tcW w:w="4315" w:type="dxa"/>
            <w:tcBorders>
              <w:top w:val="nil"/>
              <w:left w:val="single" w:sz="4" w:space="0" w:color="auto"/>
              <w:bottom w:val="single" w:sz="4" w:space="0" w:color="auto"/>
              <w:right w:val="single" w:sz="4" w:space="0" w:color="auto"/>
            </w:tcBorders>
            <w:noWrap/>
            <w:vAlign w:val="bottom"/>
          </w:tcPr>
          <w:p w14:paraId="2C80E4DC" w14:textId="77777777"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14 - Shasta-Trinity National Forest</w:t>
            </w:r>
          </w:p>
        </w:tc>
        <w:tc>
          <w:tcPr>
            <w:tcW w:w="6840" w:type="dxa"/>
            <w:tcBorders>
              <w:top w:val="nil"/>
              <w:left w:val="nil"/>
              <w:bottom w:val="single" w:sz="4" w:space="0" w:color="auto"/>
              <w:right w:val="single" w:sz="4" w:space="0" w:color="auto"/>
            </w:tcBorders>
            <w:noWrap/>
            <w:vAlign w:val="bottom"/>
          </w:tcPr>
          <w:p w14:paraId="67D89978" w14:textId="50502E41" w:rsidR="00D37A09" w:rsidRPr="00B145EB" w:rsidRDefault="00D37A09" w:rsidP="00363A21">
            <w:pPr>
              <w:pStyle w:val="PlainText"/>
              <w:rPr>
                <w:rFonts w:asciiTheme="minorHAnsi" w:hAnsiTheme="minorHAnsi" w:cstheme="minorHAnsi"/>
                <w:b/>
                <w:bCs/>
                <w:color w:val="000000"/>
                <w:kern w:val="0"/>
                <w:szCs w:val="22"/>
                <w14:ligatures w14:val="none"/>
              </w:rPr>
            </w:pPr>
            <w:r w:rsidRPr="00B145EB">
              <w:rPr>
                <w:rFonts w:asciiTheme="minorHAnsi" w:hAnsiTheme="minorHAnsi" w:cstheme="minorHAnsi"/>
                <w:b/>
                <w:bCs/>
                <w:color w:val="000000"/>
                <w:kern w:val="0"/>
                <w:szCs w:val="22"/>
                <w14:ligatures w14:val="none"/>
              </w:rPr>
              <w:t>Jackie Cornwell</w:t>
            </w:r>
            <w:r w:rsidR="00363A21" w:rsidRPr="00B145EB">
              <w:rPr>
                <w:rFonts w:asciiTheme="minorHAnsi" w:hAnsiTheme="minorHAnsi" w:cstheme="minorHAnsi"/>
                <w:b/>
                <w:bCs/>
                <w:color w:val="000000"/>
                <w:szCs w:val="22"/>
              </w:rPr>
              <w:t xml:space="preserve"> (</w:t>
            </w:r>
            <w:r w:rsidR="00363A21" w:rsidRPr="00B145EB">
              <w:rPr>
                <w:rFonts w:asciiTheme="minorHAnsi" w:hAnsiTheme="minorHAnsi" w:cstheme="minorHAnsi"/>
                <w:b/>
                <w:bCs/>
                <w:kern w:val="0"/>
                <w:szCs w:val="22"/>
                <w14:ligatures w14:val="none"/>
              </w:rPr>
              <w:t>530</w:t>
            </w:r>
            <w:r w:rsidR="00363A21" w:rsidRPr="00B145EB">
              <w:rPr>
                <w:rFonts w:asciiTheme="minorHAnsi" w:hAnsiTheme="minorHAnsi" w:cstheme="minorHAnsi"/>
                <w:b/>
                <w:bCs/>
                <w:szCs w:val="22"/>
              </w:rPr>
              <w:t xml:space="preserve">) </w:t>
            </w:r>
            <w:r w:rsidR="00363A21" w:rsidRPr="00B145EB">
              <w:rPr>
                <w:rFonts w:asciiTheme="minorHAnsi" w:hAnsiTheme="minorHAnsi" w:cstheme="minorHAnsi"/>
                <w:b/>
                <w:bCs/>
                <w:kern w:val="0"/>
                <w:szCs w:val="22"/>
                <w14:ligatures w14:val="none"/>
              </w:rPr>
              <w:t xml:space="preserve">510-2791 </w:t>
            </w:r>
            <w:r w:rsidR="00363A21" w:rsidRPr="00B145EB">
              <w:rPr>
                <w:rFonts w:asciiTheme="minorHAnsi" w:hAnsiTheme="minorHAnsi" w:cstheme="minorHAnsi"/>
                <w:b/>
                <w:bCs/>
                <w:szCs w:val="22"/>
              </w:rPr>
              <w:t xml:space="preserve">or </w:t>
            </w:r>
            <w:hyperlink r:id="rId51" w:history="1">
              <w:r w:rsidR="00363A21" w:rsidRPr="00B145EB">
                <w:rPr>
                  <w:rStyle w:val="Hyperlink"/>
                  <w:rFonts w:asciiTheme="minorHAnsi" w:hAnsiTheme="minorHAnsi" w:cstheme="minorHAnsi"/>
                  <w:b/>
                  <w:bCs/>
                  <w:szCs w:val="22"/>
                </w:rPr>
                <w:t>jacqueline.cornwell@usda.gov</w:t>
              </w:r>
            </w:hyperlink>
          </w:p>
        </w:tc>
      </w:tr>
      <w:tr w:rsidR="00D37A09" w:rsidRPr="005314B8" w14:paraId="35BDFF41" w14:textId="77777777" w:rsidTr="00363A21">
        <w:trPr>
          <w:trHeight w:val="311"/>
        </w:trPr>
        <w:tc>
          <w:tcPr>
            <w:tcW w:w="4315" w:type="dxa"/>
            <w:tcBorders>
              <w:top w:val="nil"/>
              <w:left w:val="single" w:sz="4" w:space="0" w:color="auto"/>
              <w:bottom w:val="single" w:sz="4" w:space="0" w:color="auto"/>
              <w:right w:val="single" w:sz="4" w:space="0" w:color="auto"/>
            </w:tcBorders>
            <w:shd w:val="clear" w:color="000000" w:fill="BDD7EE"/>
            <w:noWrap/>
            <w:vAlign w:val="bottom"/>
            <w:hideMark/>
          </w:tcPr>
          <w:p w14:paraId="27B0D3EA" w14:textId="77777777" w:rsidR="00D37A09" w:rsidRPr="00B145EB" w:rsidRDefault="00D37A09" w:rsidP="00722EC7">
            <w:pPr>
              <w:rPr>
                <w:rFonts w:asciiTheme="minorHAnsi" w:eastAsia="Times New Roman" w:hAnsiTheme="minorHAnsi" w:cstheme="minorHAnsi"/>
                <w:b/>
                <w:bCs/>
              </w:rPr>
            </w:pPr>
            <w:r w:rsidRPr="00B145EB">
              <w:rPr>
                <w:rFonts w:asciiTheme="minorHAnsi" w:eastAsia="Times New Roman" w:hAnsiTheme="minorHAnsi" w:cstheme="minorHAnsi"/>
                <w:b/>
                <w:bCs/>
              </w:rPr>
              <w:t>Central Sierra Zone</w:t>
            </w:r>
          </w:p>
        </w:tc>
        <w:tc>
          <w:tcPr>
            <w:tcW w:w="6840" w:type="dxa"/>
            <w:tcBorders>
              <w:top w:val="nil"/>
              <w:left w:val="nil"/>
              <w:bottom w:val="single" w:sz="4" w:space="0" w:color="auto"/>
              <w:right w:val="single" w:sz="4" w:space="0" w:color="auto"/>
            </w:tcBorders>
            <w:noWrap/>
            <w:vAlign w:val="bottom"/>
            <w:hideMark/>
          </w:tcPr>
          <w:p w14:paraId="45BE6F3B" w14:textId="77777777" w:rsidR="00D37A09" w:rsidRPr="00B145EB" w:rsidRDefault="00D37A09" w:rsidP="00722EC7">
            <w:pPr>
              <w:rPr>
                <w:rFonts w:asciiTheme="minorHAnsi" w:eastAsia="Times New Roman" w:hAnsiTheme="minorHAnsi" w:cstheme="minorHAnsi"/>
                <w:color w:val="000000"/>
              </w:rPr>
            </w:pPr>
            <w:r w:rsidRPr="00B145EB">
              <w:rPr>
                <w:rFonts w:asciiTheme="minorHAnsi" w:eastAsia="Times New Roman" w:hAnsiTheme="minorHAnsi" w:cstheme="minorHAnsi"/>
                <w:color w:val="000000"/>
              </w:rPr>
              <w:t> </w:t>
            </w:r>
          </w:p>
        </w:tc>
      </w:tr>
      <w:tr w:rsidR="00D37A09" w:rsidRPr="005314B8" w14:paraId="46F30362" w14:textId="77777777" w:rsidTr="00363A21">
        <w:trPr>
          <w:trHeight w:val="311"/>
        </w:trPr>
        <w:tc>
          <w:tcPr>
            <w:tcW w:w="4315" w:type="dxa"/>
            <w:tcBorders>
              <w:top w:val="nil"/>
              <w:left w:val="single" w:sz="4" w:space="0" w:color="auto"/>
              <w:bottom w:val="single" w:sz="4" w:space="0" w:color="auto"/>
              <w:right w:val="single" w:sz="4" w:space="0" w:color="auto"/>
            </w:tcBorders>
            <w:shd w:val="clear" w:color="000000" w:fill="404040"/>
            <w:noWrap/>
            <w:vAlign w:val="bottom"/>
            <w:hideMark/>
          </w:tcPr>
          <w:p w14:paraId="54F62BC4" w14:textId="77777777" w:rsidR="00D37A09" w:rsidRPr="00B145EB" w:rsidRDefault="00D37A09" w:rsidP="00722EC7">
            <w:pPr>
              <w:rPr>
                <w:rFonts w:asciiTheme="minorHAnsi" w:eastAsia="Times New Roman" w:hAnsiTheme="minorHAnsi" w:cstheme="minorHAnsi"/>
                <w:color w:val="FFFFFF"/>
              </w:rPr>
            </w:pPr>
            <w:r w:rsidRPr="00B145EB">
              <w:rPr>
                <w:rFonts w:asciiTheme="minorHAnsi" w:eastAsia="Times New Roman" w:hAnsiTheme="minorHAnsi" w:cstheme="minorHAnsi"/>
                <w:color w:val="FFFFFF"/>
              </w:rPr>
              <w:t>Forest/Unit</w:t>
            </w:r>
          </w:p>
        </w:tc>
        <w:tc>
          <w:tcPr>
            <w:tcW w:w="6840" w:type="dxa"/>
            <w:tcBorders>
              <w:top w:val="nil"/>
              <w:left w:val="nil"/>
              <w:bottom w:val="single" w:sz="4" w:space="0" w:color="auto"/>
              <w:right w:val="single" w:sz="4" w:space="0" w:color="auto"/>
            </w:tcBorders>
            <w:noWrap/>
            <w:vAlign w:val="bottom"/>
            <w:hideMark/>
          </w:tcPr>
          <w:p w14:paraId="02F9DF2A" w14:textId="77777777" w:rsidR="00D37A09" w:rsidRPr="00B145EB" w:rsidRDefault="00D37A09" w:rsidP="00722EC7">
            <w:pPr>
              <w:rPr>
                <w:rFonts w:asciiTheme="minorHAnsi" w:eastAsia="Times New Roman" w:hAnsiTheme="minorHAnsi" w:cstheme="minorHAnsi"/>
                <w:color w:val="000000"/>
              </w:rPr>
            </w:pPr>
            <w:r w:rsidRPr="00B145EB">
              <w:rPr>
                <w:rFonts w:asciiTheme="minorHAnsi" w:eastAsia="Times New Roman" w:hAnsiTheme="minorHAnsi" w:cstheme="minorHAnsi"/>
                <w:color w:val="000000"/>
              </w:rPr>
              <w:t> </w:t>
            </w:r>
          </w:p>
        </w:tc>
      </w:tr>
      <w:tr w:rsidR="00D37A09" w:rsidRPr="005314B8" w14:paraId="1C3C812F" w14:textId="77777777" w:rsidTr="00363A21">
        <w:trPr>
          <w:trHeight w:val="311"/>
        </w:trPr>
        <w:tc>
          <w:tcPr>
            <w:tcW w:w="4315" w:type="dxa"/>
            <w:tcBorders>
              <w:top w:val="nil"/>
              <w:left w:val="single" w:sz="4" w:space="0" w:color="auto"/>
              <w:bottom w:val="single" w:sz="4" w:space="0" w:color="auto"/>
              <w:right w:val="single" w:sz="4" w:space="0" w:color="auto"/>
            </w:tcBorders>
            <w:noWrap/>
            <w:vAlign w:val="bottom"/>
            <w:hideMark/>
          </w:tcPr>
          <w:p w14:paraId="73D59820" w14:textId="77777777"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03 - Eldorado National Forest</w:t>
            </w:r>
          </w:p>
        </w:tc>
        <w:tc>
          <w:tcPr>
            <w:tcW w:w="6840" w:type="dxa"/>
            <w:tcBorders>
              <w:top w:val="nil"/>
              <w:left w:val="nil"/>
              <w:bottom w:val="single" w:sz="4" w:space="0" w:color="auto"/>
              <w:right w:val="single" w:sz="4" w:space="0" w:color="auto"/>
            </w:tcBorders>
            <w:noWrap/>
            <w:vAlign w:val="bottom"/>
            <w:hideMark/>
          </w:tcPr>
          <w:p w14:paraId="6439E614" w14:textId="5F6D259D" w:rsidR="00D37A09" w:rsidRPr="00B145EB" w:rsidRDefault="00D37A09" w:rsidP="008F62A2">
            <w:pPr>
              <w:spacing w:line="252" w:lineRule="auto"/>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 xml:space="preserve">Audrey French </w:t>
            </w:r>
            <w:r w:rsidR="00363A21" w:rsidRPr="00B145EB">
              <w:rPr>
                <w:rFonts w:asciiTheme="minorHAnsi" w:eastAsia="Times New Roman" w:hAnsiTheme="minorHAnsi" w:cstheme="minorHAnsi"/>
                <w:b/>
                <w:bCs/>
                <w:color w:val="000000"/>
              </w:rPr>
              <w:t>(</w:t>
            </w:r>
            <w:r w:rsidR="00363A21" w:rsidRPr="00B145EB">
              <w:rPr>
                <w:rFonts w:asciiTheme="minorHAnsi" w:hAnsiTheme="minorHAnsi" w:cstheme="minorHAnsi"/>
                <w:b/>
                <w:bCs/>
                <w:color w:val="000000"/>
              </w:rPr>
              <w:t xml:space="preserve">530) 651-8561or </w:t>
            </w:r>
            <w:hyperlink r:id="rId52" w:history="1">
              <w:r w:rsidR="008F62A2" w:rsidRPr="00B145EB">
                <w:rPr>
                  <w:rStyle w:val="Hyperlink"/>
                  <w:rFonts w:asciiTheme="minorHAnsi" w:hAnsiTheme="minorHAnsi" w:cstheme="minorHAnsi"/>
                  <w:b/>
                  <w:bCs/>
                  <w:color w:val="0563C1"/>
                </w:rPr>
                <w:t>audrey.french@usda.gov</w:t>
              </w:r>
            </w:hyperlink>
          </w:p>
        </w:tc>
      </w:tr>
      <w:tr w:rsidR="00D37A09" w:rsidRPr="005314B8" w14:paraId="4EE65DB1" w14:textId="77777777" w:rsidTr="00363A21">
        <w:trPr>
          <w:trHeight w:val="311"/>
        </w:trPr>
        <w:tc>
          <w:tcPr>
            <w:tcW w:w="4315" w:type="dxa"/>
            <w:tcBorders>
              <w:top w:val="nil"/>
              <w:left w:val="single" w:sz="4" w:space="0" w:color="auto"/>
              <w:bottom w:val="single" w:sz="4" w:space="0" w:color="auto"/>
              <w:right w:val="single" w:sz="4" w:space="0" w:color="auto"/>
            </w:tcBorders>
            <w:noWrap/>
            <w:vAlign w:val="bottom"/>
            <w:hideMark/>
          </w:tcPr>
          <w:p w14:paraId="58349B79" w14:textId="77777777"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11 - Plumas National Forest</w:t>
            </w:r>
          </w:p>
        </w:tc>
        <w:tc>
          <w:tcPr>
            <w:tcW w:w="6840" w:type="dxa"/>
            <w:tcBorders>
              <w:top w:val="nil"/>
              <w:left w:val="nil"/>
              <w:bottom w:val="single" w:sz="4" w:space="0" w:color="auto"/>
              <w:right w:val="single" w:sz="4" w:space="0" w:color="auto"/>
            </w:tcBorders>
            <w:noWrap/>
            <w:vAlign w:val="bottom"/>
            <w:hideMark/>
          </w:tcPr>
          <w:p w14:paraId="753D6205" w14:textId="67314940"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 xml:space="preserve">Marie Laughlin </w:t>
            </w:r>
            <w:r w:rsidR="008F62A2" w:rsidRPr="00B145EB">
              <w:rPr>
                <w:rFonts w:asciiTheme="minorHAnsi" w:eastAsia="Times New Roman" w:hAnsiTheme="minorHAnsi" w:cstheme="minorHAnsi"/>
                <w:b/>
                <w:bCs/>
                <w:color w:val="000000"/>
              </w:rPr>
              <w:t>(</w:t>
            </w:r>
            <w:r w:rsidR="008F62A2" w:rsidRPr="00B145EB">
              <w:rPr>
                <w:rFonts w:asciiTheme="minorHAnsi" w:hAnsiTheme="minorHAnsi" w:cstheme="minorHAnsi"/>
                <w:b/>
                <w:bCs/>
                <w:color w:val="000000"/>
              </w:rPr>
              <w:t xml:space="preserve">530) 879-6607 or </w:t>
            </w:r>
            <w:hyperlink r:id="rId53" w:history="1">
              <w:r w:rsidR="008F62A2" w:rsidRPr="00B145EB">
                <w:rPr>
                  <w:rStyle w:val="Hyperlink"/>
                  <w:rFonts w:asciiTheme="minorHAnsi" w:hAnsiTheme="minorHAnsi" w:cstheme="minorHAnsi"/>
                  <w:b/>
                  <w:bCs/>
                  <w:color w:val="336633"/>
                  <w:bdr w:val="none" w:sz="0" w:space="0" w:color="auto" w:frame="1"/>
                </w:rPr>
                <w:t>marie.mclaughlin@usda.gov</w:t>
              </w:r>
            </w:hyperlink>
          </w:p>
        </w:tc>
      </w:tr>
      <w:tr w:rsidR="00D37A09" w:rsidRPr="005314B8" w14:paraId="66BB3FC8" w14:textId="77777777" w:rsidTr="00363A21">
        <w:trPr>
          <w:trHeight w:val="311"/>
        </w:trPr>
        <w:tc>
          <w:tcPr>
            <w:tcW w:w="4315" w:type="dxa"/>
            <w:tcBorders>
              <w:top w:val="nil"/>
              <w:left w:val="single" w:sz="4" w:space="0" w:color="auto"/>
              <w:bottom w:val="single" w:sz="4" w:space="0" w:color="auto"/>
              <w:right w:val="single" w:sz="4" w:space="0" w:color="auto"/>
            </w:tcBorders>
            <w:noWrap/>
            <w:vAlign w:val="bottom"/>
            <w:hideMark/>
          </w:tcPr>
          <w:p w14:paraId="76A51D26" w14:textId="77777777"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17 - Tahoe National Forest</w:t>
            </w:r>
          </w:p>
        </w:tc>
        <w:tc>
          <w:tcPr>
            <w:tcW w:w="6840" w:type="dxa"/>
            <w:tcBorders>
              <w:top w:val="nil"/>
              <w:left w:val="nil"/>
              <w:bottom w:val="single" w:sz="4" w:space="0" w:color="auto"/>
              <w:right w:val="single" w:sz="4" w:space="0" w:color="auto"/>
            </w:tcBorders>
            <w:noWrap/>
            <w:vAlign w:val="bottom"/>
            <w:hideMark/>
          </w:tcPr>
          <w:p w14:paraId="375C3071" w14:textId="29544312"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Laura Blakemore</w:t>
            </w:r>
            <w:r w:rsidR="008F62A2" w:rsidRPr="00B145EB">
              <w:rPr>
                <w:rFonts w:asciiTheme="minorHAnsi" w:eastAsia="Times New Roman" w:hAnsiTheme="minorHAnsi" w:cstheme="minorHAnsi"/>
                <w:b/>
                <w:bCs/>
                <w:color w:val="000000"/>
              </w:rPr>
              <w:t xml:space="preserve"> (</w:t>
            </w:r>
            <w:r w:rsidR="008F62A2" w:rsidRPr="00B145EB">
              <w:rPr>
                <w:rFonts w:asciiTheme="minorHAnsi" w:hAnsiTheme="minorHAnsi" w:cstheme="minorHAnsi"/>
                <w:b/>
                <w:bCs/>
                <w:color w:val="000000"/>
              </w:rPr>
              <w:t xml:space="preserve">530) 478-6139 or </w:t>
            </w:r>
            <w:hyperlink r:id="rId54" w:history="1">
              <w:r w:rsidR="008F62A2" w:rsidRPr="00B145EB">
                <w:rPr>
                  <w:rStyle w:val="Hyperlink"/>
                  <w:rFonts w:asciiTheme="minorHAnsi" w:hAnsiTheme="minorHAnsi" w:cstheme="minorHAnsi"/>
                  <w:b/>
                  <w:bCs/>
                  <w:color w:val="336633"/>
                  <w:bdr w:val="none" w:sz="0" w:space="0" w:color="auto" w:frame="1"/>
                </w:rPr>
                <w:t>laura.blakemore@usda.gov</w:t>
              </w:r>
            </w:hyperlink>
          </w:p>
        </w:tc>
      </w:tr>
      <w:tr w:rsidR="00D37A09" w:rsidRPr="005314B8" w14:paraId="5FA04AB5" w14:textId="77777777" w:rsidTr="00363A21">
        <w:trPr>
          <w:trHeight w:val="311"/>
        </w:trPr>
        <w:tc>
          <w:tcPr>
            <w:tcW w:w="4315" w:type="dxa"/>
            <w:tcBorders>
              <w:top w:val="nil"/>
              <w:left w:val="single" w:sz="4" w:space="0" w:color="auto"/>
              <w:bottom w:val="single" w:sz="4" w:space="0" w:color="auto"/>
              <w:right w:val="single" w:sz="4" w:space="0" w:color="auto"/>
            </w:tcBorders>
            <w:noWrap/>
            <w:vAlign w:val="bottom"/>
            <w:hideMark/>
          </w:tcPr>
          <w:p w14:paraId="388AC89A" w14:textId="77777777"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19 - Lake Tahoe Basin Management Unit</w:t>
            </w:r>
          </w:p>
        </w:tc>
        <w:tc>
          <w:tcPr>
            <w:tcW w:w="6840" w:type="dxa"/>
            <w:tcBorders>
              <w:top w:val="nil"/>
              <w:left w:val="nil"/>
              <w:bottom w:val="single" w:sz="4" w:space="0" w:color="auto"/>
              <w:right w:val="single" w:sz="4" w:space="0" w:color="auto"/>
            </w:tcBorders>
            <w:noWrap/>
            <w:vAlign w:val="bottom"/>
            <w:hideMark/>
          </w:tcPr>
          <w:p w14:paraId="3F3E99D5" w14:textId="167228FF"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Amanda Gould</w:t>
            </w:r>
            <w:r w:rsidR="008F62A2" w:rsidRPr="00B145EB">
              <w:rPr>
                <w:rFonts w:asciiTheme="minorHAnsi" w:eastAsia="Times New Roman" w:hAnsiTheme="minorHAnsi" w:cstheme="minorHAnsi"/>
                <w:b/>
                <w:bCs/>
                <w:color w:val="000000"/>
              </w:rPr>
              <w:t xml:space="preserve"> </w:t>
            </w:r>
            <w:r w:rsidR="000C0B83" w:rsidRPr="00B145EB">
              <w:rPr>
                <w:rFonts w:asciiTheme="minorHAnsi" w:eastAsia="Times New Roman" w:hAnsiTheme="minorHAnsi" w:cstheme="minorHAnsi"/>
                <w:b/>
                <w:bCs/>
                <w:color w:val="000000"/>
              </w:rPr>
              <w:t>(</w:t>
            </w:r>
            <w:r w:rsidR="000C0B83" w:rsidRPr="00B145EB">
              <w:rPr>
                <w:rFonts w:asciiTheme="minorHAnsi" w:hAnsiTheme="minorHAnsi" w:cstheme="minorHAnsi"/>
                <w:b/>
                <w:bCs/>
              </w:rPr>
              <w:t xml:space="preserve">530) 543-2784 or </w:t>
            </w:r>
            <w:hyperlink r:id="rId55" w:history="1">
              <w:r w:rsidR="000C0B83" w:rsidRPr="00B145EB">
                <w:rPr>
                  <w:rStyle w:val="Hyperlink"/>
                  <w:rFonts w:asciiTheme="minorHAnsi" w:hAnsiTheme="minorHAnsi" w:cstheme="minorHAnsi"/>
                  <w:b/>
                  <w:bCs/>
                  <w:color w:val="0563C1"/>
                </w:rPr>
                <w:t>amanda-danielle.gould@usda.gov</w:t>
              </w:r>
            </w:hyperlink>
          </w:p>
        </w:tc>
      </w:tr>
      <w:tr w:rsidR="00D37A09" w:rsidRPr="005314B8" w14:paraId="4C3DE4B9" w14:textId="77777777" w:rsidTr="00363A21">
        <w:trPr>
          <w:trHeight w:val="311"/>
        </w:trPr>
        <w:tc>
          <w:tcPr>
            <w:tcW w:w="4315" w:type="dxa"/>
            <w:tcBorders>
              <w:top w:val="nil"/>
              <w:left w:val="single" w:sz="4" w:space="0" w:color="auto"/>
              <w:bottom w:val="single" w:sz="4" w:space="0" w:color="auto"/>
              <w:right w:val="single" w:sz="4" w:space="0" w:color="auto"/>
            </w:tcBorders>
            <w:shd w:val="clear" w:color="000000" w:fill="BDD7EE"/>
            <w:noWrap/>
            <w:vAlign w:val="bottom"/>
            <w:hideMark/>
          </w:tcPr>
          <w:p w14:paraId="235EE2CA" w14:textId="77777777" w:rsidR="00D37A09" w:rsidRPr="00B145EB" w:rsidRDefault="00D37A09" w:rsidP="00722EC7">
            <w:pPr>
              <w:rPr>
                <w:rFonts w:asciiTheme="minorHAnsi" w:eastAsia="Times New Roman" w:hAnsiTheme="minorHAnsi" w:cstheme="minorHAnsi"/>
                <w:b/>
                <w:bCs/>
              </w:rPr>
            </w:pPr>
            <w:r w:rsidRPr="00B145EB">
              <w:rPr>
                <w:rFonts w:asciiTheme="minorHAnsi" w:eastAsia="Times New Roman" w:hAnsiTheme="minorHAnsi" w:cstheme="minorHAnsi"/>
                <w:b/>
                <w:bCs/>
              </w:rPr>
              <w:t>Southern Sierra Zone</w:t>
            </w:r>
          </w:p>
        </w:tc>
        <w:tc>
          <w:tcPr>
            <w:tcW w:w="6840" w:type="dxa"/>
            <w:tcBorders>
              <w:top w:val="nil"/>
              <w:left w:val="nil"/>
              <w:bottom w:val="single" w:sz="4" w:space="0" w:color="auto"/>
              <w:right w:val="single" w:sz="4" w:space="0" w:color="auto"/>
            </w:tcBorders>
            <w:noWrap/>
            <w:vAlign w:val="bottom"/>
            <w:hideMark/>
          </w:tcPr>
          <w:p w14:paraId="0A2F1B7B" w14:textId="77777777" w:rsidR="00D37A09" w:rsidRPr="00B145EB" w:rsidRDefault="00D37A09" w:rsidP="00722EC7">
            <w:pPr>
              <w:rPr>
                <w:rFonts w:asciiTheme="minorHAnsi" w:eastAsia="Times New Roman" w:hAnsiTheme="minorHAnsi" w:cstheme="minorHAnsi"/>
                <w:color w:val="000000"/>
              </w:rPr>
            </w:pPr>
            <w:r w:rsidRPr="00B145EB">
              <w:rPr>
                <w:rFonts w:asciiTheme="minorHAnsi" w:eastAsia="Times New Roman" w:hAnsiTheme="minorHAnsi" w:cstheme="minorHAnsi"/>
                <w:color w:val="000000"/>
              </w:rPr>
              <w:t> </w:t>
            </w:r>
          </w:p>
        </w:tc>
      </w:tr>
      <w:tr w:rsidR="00D37A09" w:rsidRPr="005314B8" w14:paraId="4519F7D1" w14:textId="77777777" w:rsidTr="00363A21">
        <w:trPr>
          <w:trHeight w:val="311"/>
        </w:trPr>
        <w:tc>
          <w:tcPr>
            <w:tcW w:w="4315" w:type="dxa"/>
            <w:tcBorders>
              <w:top w:val="nil"/>
              <w:left w:val="single" w:sz="4" w:space="0" w:color="auto"/>
              <w:bottom w:val="single" w:sz="4" w:space="0" w:color="auto"/>
              <w:right w:val="single" w:sz="4" w:space="0" w:color="auto"/>
            </w:tcBorders>
            <w:shd w:val="clear" w:color="000000" w:fill="404040"/>
            <w:noWrap/>
            <w:vAlign w:val="bottom"/>
            <w:hideMark/>
          </w:tcPr>
          <w:p w14:paraId="7D7C5908" w14:textId="77777777" w:rsidR="00D37A09" w:rsidRPr="00B145EB" w:rsidRDefault="00D37A09" w:rsidP="00722EC7">
            <w:pPr>
              <w:rPr>
                <w:rFonts w:asciiTheme="minorHAnsi" w:eastAsia="Times New Roman" w:hAnsiTheme="minorHAnsi" w:cstheme="minorHAnsi"/>
                <w:color w:val="FFFFFF"/>
              </w:rPr>
            </w:pPr>
            <w:r w:rsidRPr="00B145EB">
              <w:rPr>
                <w:rFonts w:asciiTheme="minorHAnsi" w:eastAsia="Times New Roman" w:hAnsiTheme="minorHAnsi" w:cstheme="minorHAnsi"/>
                <w:color w:val="FFFFFF"/>
              </w:rPr>
              <w:t>Forest/Unit</w:t>
            </w:r>
          </w:p>
        </w:tc>
        <w:tc>
          <w:tcPr>
            <w:tcW w:w="6840" w:type="dxa"/>
            <w:tcBorders>
              <w:top w:val="nil"/>
              <w:left w:val="nil"/>
              <w:bottom w:val="single" w:sz="4" w:space="0" w:color="auto"/>
              <w:right w:val="single" w:sz="4" w:space="0" w:color="auto"/>
            </w:tcBorders>
            <w:noWrap/>
            <w:vAlign w:val="bottom"/>
            <w:hideMark/>
          </w:tcPr>
          <w:p w14:paraId="26708138" w14:textId="77777777" w:rsidR="00D37A09" w:rsidRPr="00B145EB" w:rsidRDefault="00D37A09" w:rsidP="00722EC7">
            <w:pPr>
              <w:rPr>
                <w:rFonts w:asciiTheme="minorHAnsi" w:eastAsia="Times New Roman" w:hAnsiTheme="minorHAnsi" w:cstheme="minorHAnsi"/>
                <w:color w:val="000000"/>
              </w:rPr>
            </w:pPr>
            <w:r w:rsidRPr="00B145EB">
              <w:rPr>
                <w:rFonts w:asciiTheme="minorHAnsi" w:eastAsia="Times New Roman" w:hAnsiTheme="minorHAnsi" w:cstheme="minorHAnsi"/>
                <w:color w:val="000000"/>
              </w:rPr>
              <w:t> </w:t>
            </w:r>
          </w:p>
        </w:tc>
      </w:tr>
      <w:tr w:rsidR="00D37A09" w:rsidRPr="005314B8" w14:paraId="1BF59BD1" w14:textId="77777777" w:rsidTr="00363A21">
        <w:trPr>
          <w:trHeight w:val="311"/>
        </w:trPr>
        <w:tc>
          <w:tcPr>
            <w:tcW w:w="4315" w:type="dxa"/>
            <w:tcBorders>
              <w:top w:val="nil"/>
              <w:left w:val="single" w:sz="4" w:space="0" w:color="auto"/>
              <w:bottom w:val="single" w:sz="4" w:space="0" w:color="auto"/>
              <w:right w:val="single" w:sz="4" w:space="0" w:color="auto"/>
            </w:tcBorders>
            <w:noWrap/>
            <w:vAlign w:val="bottom"/>
            <w:hideMark/>
          </w:tcPr>
          <w:p w14:paraId="1044E8CB" w14:textId="77777777"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04 - Inyo National Forest</w:t>
            </w:r>
          </w:p>
        </w:tc>
        <w:tc>
          <w:tcPr>
            <w:tcW w:w="6840" w:type="dxa"/>
            <w:tcBorders>
              <w:top w:val="nil"/>
              <w:left w:val="nil"/>
              <w:bottom w:val="single" w:sz="4" w:space="0" w:color="auto"/>
              <w:right w:val="single" w:sz="4" w:space="0" w:color="auto"/>
            </w:tcBorders>
            <w:noWrap/>
            <w:vAlign w:val="bottom"/>
            <w:hideMark/>
          </w:tcPr>
          <w:p w14:paraId="3EA35B62" w14:textId="74C0899E" w:rsidR="00D37A09" w:rsidRPr="00B145EB" w:rsidRDefault="00D37A09" w:rsidP="00722EC7">
            <w:pPr>
              <w:rPr>
                <w:rFonts w:asciiTheme="minorHAnsi" w:eastAsia="Times New Roman" w:hAnsiTheme="minorHAnsi" w:cstheme="minorHAnsi"/>
                <w:color w:val="000000"/>
              </w:rPr>
            </w:pPr>
            <w:r w:rsidRPr="00B145EB">
              <w:rPr>
                <w:rFonts w:asciiTheme="minorHAnsi" w:eastAsia="Times New Roman" w:hAnsiTheme="minorHAnsi" w:cstheme="minorHAnsi"/>
                <w:b/>
                <w:bCs/>
                <w:color w:val="000000"/>
              </w:rPr>
              <w:t>Rachael Brown</w:t>
            </w:r>
            <w:r w:rsidR="000C0B83" w:rsidRPr="00B145EB">
              <w:rPr>
                <w:rFonts w:asciiTheme="minorHAnsi" w:eastAsia="Times New Roman" w:hAnsiTheme="minorHAnsi" w:cstheme="minorHAnsi"/>
                <w:b/>
                <w:bCs/>
                <w:color w:val="000000"/>
              </w:rPr>
              <w:t xml:space="preserve"> (</w:t>
            </w:r>
            <w:r w:rsidR="000C0B83" w:rsidRPr="00B145EB">
              <w:rPr>
                <w:rFonts w:asciiTheme="minorHAnsi" w:hAnsiTheme="minorHAnsi" w:cstheme="minorHAnsi"/>
                <w:b/>
                <w:bCs/>
                <w:color w:val="000000"/>
              </w:rPr>
              <w:t xml:space="preserve">760) 873-2544 or </w:t>
            </w:r>
            <w:hyperlink r:id="rId56" w:tooltip="mailto:rachael.brown@usda.gov" w:history="1">
              <w:r w:rsidR="000C0B83" w:rsidRPr="00B145EB">
                <w:rPr>
                  <w:rStyle w:val="Hyperlink"/>
                  <w:rFonts w:asciiTheme="minorHAnsi" w:hAnsiTheme="minorHAnsi" w:cstheme="minorHAnsi"/>
                  <w:b/>
                  <w:bCs/>
                  <w:color w:val="336633"/>
                </w:rPr>
                <w:t>rachael.brown@usda.gov</w:t>
              </w:r>
            </w:hyperlink>
          </w:p>
        </w:tc>
      </w:tr>
      <w:tr w:rsidR="00D37A09" w:rsidRPr="005314B8" w14:paraId="469E96EE" w14:textId="77777777" w:rsidTr="00363A21">
        <w:trPr>
          <w:trHeight w:val="301"/>
        </w:trPr>
        <w:tc>
          <w:tcPr>
            <w:tcW w:w="4315" w:type="dxa"/>
            <w:tcBorders>
              <w:top w:val="nil"/>
              <w:left w:val="single" w:sz="4" w:space="0" w:color="auto"/>
              <w:bottom w:val="single" w:sz="4" w:space="0" w:color="auto"/>
              <w:right w:val="single" w:sz="4" w:space="0" w:color="auto"/>
            </w:tcBorders>
            <w:noWrap/>
            <w:vAlign w:val="bottom"/>
            <w:hideMark/>
          </w:tcPr>
          <w:p w14:paraId="386752E7" w14:textId="77777777"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13 - Sequoia National Forest</w:t>
            </w:r>
          </w:p>
        </w:tc>
        <w:tc>
          <w:tcPr>
            <w:tcW w:w="6840" w:type="dxa"/>
            <w:tcBorders>
              <w:top w:val="nil"/>
              <w:left w:val="nil"/>
              <w:bottom w:val="single" w:sz="4" w:space="0" w:color="auto"/>
              <w:right w:val="single" w:sz="4" w:space="0" w:color="auto"/>
            </w:tcBorders>
            <w:noWrap/>
            <w:vAlign w:val="bottom"/>
            <w:hideMark/>
          </w:tcPr>
          <w:p w14:paraId="6EE447AC" w14:textId="0FA3C7E0" w:rsidR="00D37A09" w:rsidRPr="00B145EB" w:rsidRDefault="00D37A09" w:rsidP="00722EC7">
            <w:pPr>
              <w:rPr>
                <w:rFonts w:asciiTheme="minorHAnsi" w:eastAsia="Times New Roman" w:hAnsiTheme="minorHAnsi" w:cstheme="minorHAnsi"/>
                <w:color w:val="000000"/>
              </w:rPr>
            </w:pPr>
            <w:r w:rsidRPr="00B145EB">
              <w:rPr>
                <w:rFonts w:asciiTheme="minorHAnsi" w:eastAsia="Times New Roman" w:hAnsiTheme="minorHAnsi" w:cstheme="minorHAnsi"/>
                <w:b/>
                <w:bCs/>
                <w:color w:val="000000"/>
              </w:rPr>
              <w:t>Wendy Russ</w:t>
            </w:r>
            <w:r w:rsidR="000C0B83" w:rsidRPr="00B145EB">
              <w:rPr>
                <w:rFonts w:asciiTheme="minorHAnsi" w:eastAsia="Times New Roman" w:hAnsiTheme="minorHAnsi" w:cstheme="minorHAnsi"/>
                <w:b/>
                <w:bCs/>
                <w:color w:val="000000"/>
              </w:rPr>
              <w:t xml:space="preserve"> (</w:t>
            </w:r>
            <w:r w:rsidR="000C0B83" w:rsidRPr="00B145EB">
              <w:rPr>
                <w:rFonts w:asciiTheme="minorHAnsi" w:hAnsiTheme="minorHAnsi" w:cstheme="minorHAnsi"/>
                <w:b/>
                <w:bCs/>
                <w:color w:val="000000"/>
              </w:rPr>
              <w:t xml:space="preserve">760) 417-1223 or </w:t>
            </w:r>
            <w:hyperlink r:id="rId57" w:history="1">
              <w:r w:rsidR="000C0B83" w:rsidRPr="00B145EB">
                <w:rPr>
                  <w:rStyle w:val="Hyperlink"/>
                  <w:rFonts w:asciiTheme="minorHAnsi" w:hAnsiTheme="minorHAnsi" w:cstheme="minorHAnsi"/>
                  <w:b/>
                  <w:bCs/>
                  <w:color w:val="336633"/>
                  <w:bdr w:val="none" w:sz="0" w:space="0" w:color="auto" w:frame="1"/>
                </w:rPr>
                <w:t>wendy.russ@usda.gov</w:t>
              </w:r>
            </w:hyperlink>
          </w:p>
        </w:tc>
      </w:tr>
      <w:tr w:rsidR="00D37A09" w:rsidRPr="005314B8" w14:paraId="424BEC1F" w14:textId="77777777" w:rsidTr="00363A21">
        <w:trPr>
          <w:trHeight w:val="311"/>
        </w:trPr>
        <w:tc>
          <w:tcPr>
            <w:tcW w:w="4315" w:type="dxa"/>
            <w:tcBorders>
              <w:top w:val="nil"/>
              <w:left w:val="single" w:sz="4" w:space="0" w:color="auto"/>
              <w:bottom w:val="single" w:sz="4" w:space="0" w:color="auto"/>
              <w:right w:val="single" w:sz="4" w:space="0" w:color="auto"/>
            </w:tcBorders>
            <w:noWrap/>
            <w:vAlign w:val="bottom"/>
            <w:hideMark/>
          </w:tcPr>
          <w:p w14:paraId="4D1115A2" w14:textId="77777777"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15 - Sierra National Forest</w:t>
            </w:r>
          </w:p>
        </w:tc>
        <w:tc>
          <w:tcPr>
            <w:tcW w:w="6840" w:type="dxa"/>
            <w:tcBorders>
              <w:top w:val="nil"/>
              <w:left w:val="nil"/>
              <w:bottom w:val="single" w:sz="4" w:space="0" w:color="auto"/>
              <w:right w:val="single" w:sz="4" w:space="0" w:color="auto"/>
            </w:tcBorders>
            <w:noWrap/>
            <w:vAlign w:val="bottom"/>
            <w:hideMark/>
          </w:tcPr>
          <w:p w14:paraId="2377B448" w14:textId="362CB1D7" w:rsidR="000C0B83" w:rsidRPr="00B145EB" w:rsidRDefault="00D37A09" w:rsidP="000C0B83">
            <w:pPr>
              <w:rPr>
                <w:rFonts w:asciiTheme="minorHAnsi" w:eastAsia="Times New Roman" w:hAnsiTheme="minorHAnsi" w:cstheme="minorHAnsi"/>
                <w:color w:val="000000"/>
              </w:rPr>
            </w:pPr>
            <w:r w:rsidRPr="00B145EB">
              <w:rPr>
                <w:rFonts w:asciiTheme="minorHAnsi" w:eastAsia="Times New Roman" w:hAnsiTheme="minorHAnsi" w:cstheme="minorHAnsi"/>
                <w:b/>
                <w:bCs/>
                <w:color w:val="000000"/>
              </w:rPr>
              <w:t>Tim Murphy</w:t>
            </w:r>
            <w:r w:rsidR="000C0B83" w:rsidRPr="00B145EB">
              <w:rPr>
                <w:rFonts w:asciiTheme="minorHAnsi" w:eastAsia="Times New Roman" w:hAnsiTheme="minorHAnsi" w:cstheme="minorHAnsi"/>
                <w:b/>
                <w:bCs/>
                <w:color w:val="000000"/>
              </w:rPr>
              <w:t xml:space="preserve"> (559) 280-7336 or </w:t>
            </w:r>
            <w:hyperlink r:id="rId58" w:history="1">
              <w:r w:rsidR="000C0B83" w:rsidRPr="00B145EB">
                <w:rPr>
                  <w:rStyle w:val="Hyperlink"/>
                  <w:rFonts w:asciiTheme="minorHAnsi" w:eastAsia="Times New Roman" w:hAnsiTheme="minorHAnsi" w:cstheme="minorHAnsi"/>
                  <w:b/>
                  <w:bCs/>
                </w:rPr>
                <w:t>Timothy.Murphy@usda.gov</w:t>
              </w:r>
            </w:hyperlink>
          </w:p>
        </w:tc>
      </w:tr>
      <w:tr w:rsidR="00D37A09" w:rsidRPr="005314B8" w14:paraId="4831103A" w14:textId="77777777" w:rsidTr="00363A21">
        <w:trPr>
          <w:trHeight w:val="311"/>
        </w:trPr>
        <w:tc>
          <w:tcPr>
            <w:tcW w:w="4315" w:type="dxa"/>
            <w:tcBorders>
              <w:top w:val="nil"/>
              <w:left w:val="single" w:sz="4" w:space="0" w:color="auto"/>
              <w:bottom w:val="single" w:sz="4" w:space="0" w:color="auto"/>
              <w:right w:val="single" w:sz="4" w:space="0" w:color="auto"/>
            </w:tcBorders>
            <w:noWrap/>
            <w:vAlign w:val="bottom"/>
            <w:hideMark/>
          </w:tcPr>
          <w:p w14:paraId="75AE436A" w14:textId="77777777"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16 - Stanislaus National Forest</w:t>
            </w:r>
          </w:p>
        </w:tc>
        <w:tc>
          <w:tcPr>
            <w:tcW w:w="6840" w:type="dxa"/>
            <w:tcBorders>
              <w:top w:val="nil"/>
              <w:left w:val="nil"/>
              <w:bottom w:val="single" w:sz="4" w:space="0" w:color="auto"/>
              <w:right w:val="single" w:sz="4" w:space="0" w:color="auto"/>
            </w:tcBorders>
            <w:noWrap/>
            <w:vAlign w:val="bottom"/>
            <w:hideMark/>
          </w:tcPr>
          <w:p w14:paraId="395D37C3" w14:textId="2D7B7310"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Amanda Folendorf</w:t>
            </w:r>
            <w:r w:rsidR="000C0B83" w:rsidRPr="00B145EB">
              <w:rPr>
                <w:rFonts w:asciiTheme="minorHAnsi" w:eastAsia="Times New Roman" w:hAnsiTheme="minorHAnsi" w:cstheme="minorHAnsi"/>
                <w:b/>
                <w:bCs/>
                <w:color w:val="000000"/>
              </w:rPr>
              <w:t xml:space="preserve"> (209) 459-0917 or </w:t>
            </w:r>
            <w:hyperlink r:id="rId59" w:history="1">
              <w:r w:rsidR="00F77F26" w:rsidRPr="00B145EB">
                <w:rPr>
                  <w:rStyle w:val="Hyperlink"/>
                  <w:rFonts w:asciiTheme="minorHAnsi" w:eastAsia="Times New Roman" w:hAnsiTheme="minorHAnsi" w:cstheme="minorHAnsi"/>
                  <w:b/>
                  <w:bCs/>
                  <w:color w:val="336633"/>
                  <w:u w:val="none"/>
                </w:rPr>
                <w:t>amanda.folendorf@usda.gov</w:t>
              </w:r>
            </w:hyperlink>
          </w:p>
        </w:tc>
      </w:tr>
      <w:tr w:rsidR="00D37A09" w:rsidRPr="005314B8" w14:paraId="705F16E4" w14:textId="77777777" w:rsidTr="00363A21">
        <w:trPr>
          <w:trHeight w:val="311"/>
        </w:trPr>
        <w:tc>
          <w:tcPr>
            <w:tcW w:w="4315" w:type="dxa"/>
            <w:tcBorders>
              <w:top w:val="nil"/>
              <w:left w:val="single" w:sz="4" w:space="0" w:color="auto"/>
              <w:bottom w:val="single" w:sz="4" w:space="0" w:color="auto"/>
              <w:right w:val="single" w:sz="4" w:space="0" w:color="auto"/>
            </w:tcBorders>
            <w:shd w:val="clear" w:color="000000" w:fill="BDD7EE"/>
            <w:noWrap/>
            <w:vAlign w:val="bottom"/>
            <w:hideMark/>
          </w:tcPr>
          <w:p w14:paraId="1D48597D" w14:textId="77777777" w:rsidR="00D37A09" w:rsidRPr="00B145EB" w:rsidRDefault="00D37A09" w:rsidP="00722EC7">
            <w:pPr>
              <w:rPr>
                <w:rFonts w:asciiTheme="minorHAnsi" w:eastAsia="Times New Roman" w:hAnsiTheme="minorHAnsi" w:cstheme="minorHAnsi"/>
                <w:b/>
                <w:bCs/>
              </w:rPr>
            </w:pPr>
            <w:r w:rsidRPr="00B145EB">
              <w:rPr>
                <w:rFonts w:asciiTheme="minorHAnsi" w:eastAsia="Times New Roman" w:hAnsiTheme="minorHAnsi" w:cstheme="minorHAnsi"/>
                <w:b/>
                <w:bCs/>
              </w:rPr>
              <w:t>Southern California Zone</w:t>
            </w:r>
          </w:p>
        </w:tc>
        <w:tc>
          <w:tcPr>
            <w:tcW w:w="6840" w:type="dxa"/>
            <w:tcBorders>
              <w:top w:val="nil"/>
              <w:left w:val="nil"/>
              <w:bottom w:val="single" w:sz="4" w:space="0" w:color="auto"/>
              <w:right w:val="single" w:sz="4" w:space="0" w:color="auto"/>
            </w:tcBorders>
            <w:noWrap/>
            <w:vAlign w:val="bottom"/>
            <w:hideMark/>
          </w:tcPr>
          <w:p w14:paraId="7B9DD0C5" w14:textId="77777777" w:rsidR="00D37A09" w:rsidRPr="00B145EB" w:rsidRDefault="00D37A09" w:rsidP="00722EC7">
            <w:pPr>
              <w:rPr>
                <w:rFonts w:asciiTheme="minorHAnsi" w:eastAsia="Times New Roman" w:hAnsiTheme="minorHAnsi" w:cstheme="minorHAnsi"/>
                <w:color w:val="000000"/>
              </w:rPr>
            </w:pPr>
            <w:r w:rsidRPr="00B145EB">
              <w:rPr>
                <w:rFonts w:asciiTheme="minorHAnsi" w:eastAsia="Times New Roman" w:hAnsiTheme="minorHAnsi" w:cstheme="minorHAnsi"/>
                <w:color w:val="000000"/>
              </w:rPr>
              <w:t> </w:t>
            </w:r>
          </w:p>
        </w:tc>
      </w:tr>
      <w:tr w:rsidR="00D37A09" w:rsidRPr="005314B8" w14:paraId="0C71F725" w14:textId="77777777" w:rsidTr="00363A21">
        <w:trPr>
          <w:trHeight w:val="311"/>
        </w:trPr>
        <w:tc>
          <w:tcPr>
            <w:tcW w:w="4315" w:type="dxa"/>
            <w:tcBorders>
              <w:top w:val="nil"/>
              <w:left w:val="single" w:sz="4" w:space="0" w:color="auto"/>
              <w:bottom w:val="single" w:sz="4" w:space="0" w:color="auto"/>
              <w:right w:val="single" w:sz="4" w:space="0" w:color="auto"/>
            </w:tcBorders>
            <w:shd w:val="clear" w:color="000000" w:fill="404040"/>
            <w:noWrap/>
            <w:vAlign w:val="bottom"/>
            <w:hideMark/>
          </w:tcPr>
          <w:p w14:paraId="0AFE1674" w14:textId="77777777" w:rsidR="00D37A09" w:rsidRPr="00B145EB" w:rsidRDefault="00D37A09" w:rsidP="00722EC7">
            <w:pPr>
              <w:rPr>
                <w:rFonts w:asciiTheme="minorHAnsi" w:eastAsia="Times New Roman" w:hAnsiTheme="minorHAnsi" w:cstheme="minorHAnsi"/>
                <w:color w:val="FFFFFF"/>
              </w:rPr>
            </w:pPr>
            <w:r w:rsidRPr="00B145EB">
              <w:rPr>
                <w:rFonts w:asciiTheme="minorHAnsi" w:eastAsia="Times New Roman" w:hAnsiTheme="minorHAnsi" w:cstheme="minorHAnsi"/>
                <w:color w:val="FFFFFF"/>
              </w:rPr>
              <w:t>Forest/Unit</w:t>
            </w:r>
          </w:p>
        </w:tc>
        <w:tc>
          <w:tcPr>
            <w:tcW w:w="6840" w:type="dxa"/>
            <w:tcBorders>
              <w:top w:val="nil"/>
              <w:left w:val="nil"/>
              <w:bottom w:val="single" w:sz="4" w:space="0" w:color="auto"/>
              <w:right w:val="single" w:sz="4" w:space="0" w:color="auto"/>
            </w:tcBorders>
            <w:noWrap/>
            <w:vAlign w:val="bottom"/>
            <w:hideMark/>
          </w:tcPr>
          <w:p w14:paraId="50B009BA" w14:textId="77777777" w:rsidR="00D37A09" w:rsidRPr="00B145EB" w:rsidRDefault="00D37A09" w:rsidP="00722EC7">
            <w:pPr>
              <w:rPr>
                <w:rFonts w:asciiTheme="minorHAnsi" w:eastAsia="Times New Roman" w:hAnsiTheme="minorHAnsi" w:cstheme="minorHAnsi"/>
                <w:color w:val="000000"/>
              </w:rPr>
            </w:pPr>
            <w:r w:rsidRPr="00B145EB">
              <w:rPr>
                <w:rFonts w:asciiTheme="minorHAnsi" w:eastAsia="Times New Roman" w:hAnsiTheme="minorHAnsi" w:cstheme="minorHAnsi"/>
                <w:color w:val="000000"/>
              </w:rPr>
              <w:t> </w:t>
            </w:r>
          </w:p>
        </w:tc>
      </w:tr>
      <w:tr w:rsidR="00D37A09" w:rsidRPr="005314B8" w14:paraId="7FC9D7FB" w14:textId="77777777" w:rsidTr="00363A21">
        <w:trPr>
          <w:trHeight w:val="311"/>
        </w:trPr>
        <w:tc>
          <w:tcPr>
            <w:tcW w:w="4315" w:type="dxa"/>
            <w:tcBorders>
              <w:top w:val="nil"/>
              <w:left w:val="single" w:sz="4" w:space="0" w:color="auto"/>
              <w:bottom w:val="single" w:sz="4" w:space="0" w:color="auto"/>
              <w:right w:val="single" w:sz="4" w:space="0" w:color="auto"/>
            </w:tcBorders>
            <w:noWrap/>
            <w:vAlign w:val="bottom"/>
            <w:hideMark/>
          </w:tcPr>
          <w:p w14:paraId="0B23005D" w14:textId="77777777"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01 - Angeles National Forest</w:t>
            </w:r>
          </w:p>
        </w:tc>
        <w:tc>
          <w:tcPr>
            <w:tcW w:w="6840" w:type="dxa"/>
            <w:tcBorders>
              <w:top w:val="nil"/>
              <w:left w:val="nil"/>
              <w:bottom w:val="single" w:sz="4" w:space="0" w:color="auto"/>
              <w:right w:val="single" w:sz="4" w:space="0" w:color="auto"/>
            </w:tcBorders>
            <w:noWrap/>
            <w:vAlign w:val="bottom"/>
            <w:hideMark/>
          </w:tcPr>
          <w:p w14:paraId="58D1B2EB" w14:textId="484A64C1" w:rsidR="00D37A09" w:rsidRPr="00B145EB" w:rsidRDefault="00D37A09" w:rsidP="00722EC7">
            <w:pPr>
              <w:rPr>
                <w:rFonts w:asciiTheme="minorHAnsi" w:eastAsia="Times New Roman" w:hAnsiTheme="minorHAnsi" w:cstheme="minorHAnsi"/>
                <w:color w:val="000000"/>
              </w:rPr>
            </w:pPr>
            <w:r w:rsidRPr="00B145EB">
              <w:rPr>
                <w:rFonts w:asciiTheme="minorHAnsi" w:eastAsia="Times New Roman" w:hAnsiTheme="minorHAnsi" w:cstheme="minorHAnsi"/>
                <w:b/>
                <w:bCs/>
                <w:color w:val="000000"/>
              </w:rPr>
              <w:t>Jessica Luna</w:t>
            </w:r>
            <w:r w:rsidR="00F77F26" w:rsidRPr="00B145EB">
              <w:rPr>
                <w:rFonts w:asciiTheme="minorHAnsi" w:eastAsia="Times New Roman" w:hAnsiTheme="minorHAnsi" w:cstheme="minorHAnsi"/>
                <w:b/>
                <w:bCs/>
                <w:color w:val="000000"/>
              </w:rPr>
              <w:t xml:space="preserve"> </w:t>
            </w:r>
            <w:r w:rsidR="00A83AB4" w:rsidRPr="00B145EB">
              <w:rPr>
                <w:rFonts w:asciiTheme="minorHAnsi" w:eastAsia="Times New Roman" w:hAnsiTheme="minorHAnsi" w:cstheme="minorHAnsi"/>
                <w:b/>
                <w:bCs/>
                <w:color w:val="000000"/>
              </w:rPr>
              <w:t>(</w:t>
            </w:r>
            <w:r w:rsidR="00A83AB4" w:rsidRPr="00B145EB">
              <w:rPr>
                <w:rFonts w:asciiTheme="minorHAnsi" w:hAnsiTheme="minorHAnsi" w:cstheme="minorHAnsi"/>
                <w:b/>
                <w:bCs/>
                <w:color w:val="000000"/>
              </w:rPr>
              <w:t xml:space="preserve">626) 574-5329 or </w:t>
            </w:r>
            <w:hyperlink r:id="rId60" w:history="1">
              <w:r w:rsidR="00A83AB4" w:rsidRPr="00B145EB">
                <w:rPr>
                  <w:rStyle w:val="Hyperlink"/>
                  <w:rFonts w:asciiTheme="minorHAnsi" w:hAnsiTheme="minorHAnsi" w:cstheme="minorHAnsi"/>
                  <w:b/>
                  <w:bCs/>
                </w:rPr>
                <w:t>jessica.m.luna@usda.gov</w:t>
              </w:r>
            </w:hyperlink>
          </w:p>
        </w:tc>
      </w:tr>
      <w:tr w:rsidR="00D37A09" w:rsidRPr="005314B8" w14:paraId="37602156" w14:textId="77777777" w:rsidTr="00363A21">
        <w:trPr>
          <w:trHeight w:val="311"/>
        </w:trPr>
        <w:tc>
          <w:tcPr>
            <w:tcW w:w="4315" w:type="dxa"/>
            <w:tcBorders>
              <w:top w:val="nil"/>
              <w:left w:val="single" w:sz="4" w:space="0" w:color="auto"/>
              <w:bottom w:val="single" w:sz="4" w:space="0" w:color="auto"/>
              <w:right w:val="single" w:sz="4" w:space="0" w:color="auto"/>
            </w:tcBorders>
            <w:noWrap/>
            <w:vAlign w:val="bottom"/>
          </w:tcPr>
          <w:p w14:paraId="7D6FA6A0" w14:textId="77777777"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02 - Cleveland National Forest</w:t>
            </w:r>
          </w:p>
        </w:tc>
        <w:tc>
          <w:tcPr>
            <w:tcW w:w="6840" w:type="dxa"/>
            <w:tcBorders>
              <w:top w:val="nil"/>
              <w:left w:val="nil"/>
              <w:bottom w:val="single" w:sz="4" w:space="0" w:color="auto"/>
              <w:right w:val="single" w:sz="4" w:space="0" w:color="auto"/>
            </w:tcBorders>
            <w:noWrap/>
            <w:vAlign w:val="bottom"/>
          </w:tcPr>
          <w:p w14:paraId="3F583E70" w14:textId="289AB365"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Bory Chann</w:t>
            </w:r>
            <w:r w:rsidR="00A83AB4" w:rsidRPr="00B145EB">
              <w:rPr>
                <w:rFonts w:asciiTheme="minorHAnsi" w:eastAsia="Times New Roman" w:hAnsiTheme="minorHAnsi" w:cstheme="minorHAnsi"/>
                <w:b/>
                <w:bCs/>
                <w:color w:val="000000"/>
              </w:rPr>
              <w:t xml:space="preserve"> </w:t>
            </w:r>
            <w:r w:rsidR="00B145EB" w:rsidRPr="00B145EB">
              <w:rPr>
                <w:rFonts w:asciiTheme="minorHAnsi" w:eastAsia="Times New Roman" w:hAnsiTheme="minorHAnsi" w:cstheme="minorHAnsi"/>
                <w:b/>
                <w:bCs/>
                <w:color w:val="000000"/>
              </w:rPr>
              <w:t>(</w:t>
            </w:r>
            <w:r w:rsidR="00B145EB" w:rsidRPr="00B145EB">
              <w:rPr>
                <w:rFonts w:asciiTheme="minorHAnsi" w:hAnsiTheme="minorHAnsi" w:cstheme="minorHAnsi"/>
                <w:b/>
                <w:bCs/>
                <w:color w:val="000000"/>
              </w:rPr>
              <w:t xml:space="preserve">858) 674-2987 or </w:t>
            </w:r>
            <w:hyperlink r:id="rId61" w:history="1">
              <w:r w:rsidR="00B145EB" w:rsidRPr="00B145EB">
                <w:rPr>
                  <w:rStyle w:val="Hyperlink"/>
                  <w:rFonts w:asciiTheme="minorHAnsi" w:hAnsiTheme="minorHAnsi" w:cstheme="minorHAnsi"/>
                  <w:b/>
                  <w:bCs/>
                  <w:color w:val="336633"/>
                  <w:bdr w:val="none" w:sz="0" w:space="0" w:color="auto" w:frame="1"/>
                </w:rPr>
                <w:t>bory.chann@usda.gov</w:t>
              </w:r>
            </w:hyperlink>
          </w:p>
        </w:tc>
      </w:tr>
      <w:tr w:rsidR="00D37A09" w:rsidRPr="005314B8" w14:paraId="095E6ADA" w14:textId="77777777" w:rsidTr="00363A21">
        <w:trPr>
          <w:trHeight w:val="311"/>
        </w:trPr>
        <w:tc>
          <w:tcPr>
            <w:tcW w:w="4315" w:type="dxa"/>
            <w:tcBorders>
              <w:top w:val="nil"/>
              <w:left w:val="single" w:sz="4" w:space="0" w:color="auto"/>
              <w:bottom w:val="single" w:sz="4" w:space="0" w:color="auto"/>
              <w:right w:val="single" w:sz="4" w:space="0" w:color="auto"/>
            </w:tcBorders>
            <w:noWrap/>
            <w:vAlign w:val="bottom"/>
            <w:hideMark/>
          </w:tcPr>
          <w:p w14:paraId="7DEBA120" w14:textId="77777777"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07 - Los Padres National Forest</w:t>
            </w:r>
          </w:p>
        </w:tc>
        <w:tc>
          <w:tcPr>
            <w:tcW w:w="6840" w:type="dxa"/>
            <w:tcBorders>
              <w:top w:val="nil"/>
              <w:left w:val="nil"/>
              <w:bottom w:val="single" w:sz="4" w:space="0" w:color="auto"/>
              <w:right w:val="single" w:sz="4" w:space="0" w:color="auto"/>
            </w:tcBorders>
            <w:noWrap/>
            <w:vAlign w:val="bottom"/>
            <w:hideMark/>
          </w:tcPr>
          <w:p w14:paraId="5391545E" w14:textId="50E23469" w:rsidR="00B145EB" w:rsidRPr="00B145EB" w:rsidRDefault="00D37A09" w:rsidP="00B145EB">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Ruben Estrada</w:t>
            </w:r>
            <w:r w:rsidR="00B145EB" w:rsidRPr="00B145EB">
              <w:rPr>
                <w:rFonts w:asciiTheme="minorHAnsi" w:eastAsia="Times New Roman" w:hAnsiTheme="minorHAnsi" w:cstheme="minorHAnsi"/>
                <w:b/>
                <w:bCs/>
                <w:color w:val="000000"/>
              </w:rPr>
              <w:t xml:space="preserve"> (</w:t>
            </w:r>
            <w:r w:rsidR="00B145EB" w:rsidRPr="00B145EB">
              <w:rPr>
                <w:rFonts w:asciiTheme="minorHAnsi" w:hAnsiTheme="minorHAnsi" w:cstheme="minorHAnsi"/>
                <w:b/>
                <w:bCs/>
              </w:rPr>
              <w:t xml:space="preserve">970) 697-7230 or </w:t>
            </w:r>
            <w:hyperlink r:id="rId62" w:history="1">
              <w:r w:rsidR="00B145EB" w:rsidRPr="00B145EB">
                <w:rPr>
                  <w:rStyle w:val="Hyperlink"/>
                  <w:rFonts w:asciiTheme="minorHAnsi" w:hAnsiTheme="minorHAnsi" w:cstheme="minorHAnsi"/>
                  <w:b/>
                  <w:bCs/>
                  <w:color w:val="3A7C22"/>
                  <w:u w:val="none"/>
                </w:rPr>
                <w:t>ruben.estrada@usda.gov</w:t>
              </w:r>
            </w:hyperlink>
          </w:p>
        </w:tc>
      </w:tr>
      <w:tr w:rsidR="00D37A09" w:rsidRPr="005314B8" w14:paraId="32CBEECE" w14:textId="77777777" w:rsidTr="00363A21">
        <w:trPr>
          <w:trHeight w:val="311"/>
        </w:trPr>
        <w:tc>
          <w:tcPr>
            <w:tcW w:w="4315" w:type="dxa"/>
            <w:tcBorders>
              <w:top w:val="nil"/>
              <w:left w:val="single" w:sz="4" w:space="0" w:color="auto"/>
              <w:bottom w:val="single" w:sz="4" w:space="0" w:color="auto"/>
              <w:right w:val="single" w:sz="4" w:space="0" w:color="auto"/>
            </w:tcBorders>
            <w:noWrap/>
            <w:vAlign w:val="bottom"/>
            <w:hideMark/>
          </w:tcPr>
          <w:p w14:paraId="0635D25D" w14:textId="77777777" w:rsidR="00D37A09" w:rsidRPr="00B145EB" w:rsidRDefault="00D37A09" w:rsidP="00722EC7">
            <w:pPr>
              <w:rPr>
                <w:rFonts w:asciiTheme="minorHAnsi" w:eastAsia="Times New Roman" w:hAnsiTheme="minorHAnsi" w:cstheme="minorHAnsi"/>
                <w:b/>
                <w:bCs/>
                <w:color w:val="000000"/>
              </w:rPr>
            </w:pPr>
            <w:r w:rsidRPr="00B145EB">
              <w:rPr>
                <w:rFonts w:asciiTheme="minorHAnsi" w:eastAsia="Times New Roman" w:hAnsiTheme="minorHAnsi" w:cstheme="minorHAnsi"/>
                <w:b/>
                <w:bCs/>
                <w:color w:val="000000"/>
              </w:rPr>
              <w:t>12 - San Bernardino National Forest</w:t>
            </w:r>
          </w:p>
        </w:tc>
        <w:tc>
          <w:tcPr>
            <w:tcW w:w="6840" w:type="dxa"/>
            <w:tcBorders>
              <w:top w:val="nil"/>
              <w:left w:val="nil"/>
              <w:bottom w:val="single" w:sz="4" w:space="0" w:color="auto"/>
              <w:right w:val="single" w:sz="4" w:space="0" w:color="auto"/>
            </w:tcBorders>
            <w:noWrap/>
            <w:vAlign w:val="bottom"/>
            <w:hideMark/>
          </w:tcPr>
          <w:p w14:paraId="59D3F0DB" w14:textId="44DB459D" w:rsidR="00D37A09" w:rsidRPr="00B145EB" w:rsidRDefault="00D37A09" w:rsidP="00722EC7">
            <w:pPr>
              <w:rPr>
                <w:rFonts w:asciiTheme="minorHAnsi" w:eastAsia="Times New Roman" w:hAnsiTheme="minorHAnsi" w:cstheme="minorHAnsi"/>
                <w:color w:val="000000"/>
              </w:rPr>
            </w:pPr>
            <w:r w:rsidRPr="00B145EB">
              <w:rPr>
                <w:rFonts w:asciiTheme="minorHAnsi" w:eastAsia="Times New Roman" w:hAnsiTheme="minorHAnsi" w:cstheme="minorHAnsi"/>
                <w:b/>
                <w:bCs/>
                <w:color w:val="000000"/>
              </w:rPr>
              <w:t>Samantha Gaulding</w:t>
            </w:r>
            <w:r w:rsidRPr="00B145EB">
              <w:rPr>
                <w:rFonts w:asciiTheme="minorHAnsi" w:eastAsia="Times New Roman" w:hAnsiTheme="minorHAnsi" w:cstheme="minorHAnsi"/>
                <w:color w:val="000000"/>
              </w:rPr>
              <w:t xml:space="preserve"> </w:t>
            </w:r>
            <w:r w:rsidR="00B145EB" w:rsidRPr="00B145EB">
              <w:rPr>
                <w:rFonts w:asciiTheme="minorHAnsi" w:eastAsia="Times New Roman" w:hAnsiTheme="minorHAnsi" w:cstheme="minorHAnsi"/>
                <w:color w:val="000000"/>
              </w:rPr>
              <w:t>(</w:t>
            </w:r>
            <w:r w:rsidR="00B145EB" w:rsidRPr="00B145EB">
              <w:rPr>
                <w:rFonts w:asciiTheme="minorHAnsi" w:hAnsiTheme="minorHAnsi" w:cstheme="minorHAnsi"/>
                <w:b/>
                <w:bCs/>
                <w:color w:val="000000"/>
                <w14:ligatures w14:val="standardContextual"/>
              </w:rPr>
              <w:t xml:space="preserve">909) 382-2989 or </w:t>
            </w:r>
            <w:hyperlink r:id="rId63" w:history="1">
              <w:r w:rsidR="00B145EB" w:rsidRPr="00B145EB">
                <w:rPr>
                  <w:rStyle w:val="Hyperlink"/>
                  <w:rFonts w:asciiTheme="minorHAnsi" w:hAnsiTheme="minorHAnsi" w:cstheme="minorHAnsi"/>
                  <w:b/>
                  <w:bCs/>
                  <w:color w:val="336633"/>
                  <w:bdr w:val="none" w:sz="0" w:space="0" w:color="auto" w:frame="1"/>
                  <w14:ligatures w14:val="standardContextual"/>
                </w:rPr>
                <w:t>samantha.gaulding@usda.gov</w:t>
              </w:r>
            </w:hyperlink>
          </w:p>
        </w:tc>
      </w:tr>
    </w:tbl>
    <w:p w14:paraId="67C60650" w14:textId="77777777" w:rsidR="006763FF" w:rsidRDefault="006763FF">
      <w:pPr>
        <w:ind w:left="679" w:right="672"/>
      </w:pPr>
    </w:p>
    <w:sectPr w:rsidR="006763FF">
      <w:footerReference w:type="default" r:id="rId64"/>
      <w:pgSz w:w="12240" w:h="15840"/>
      <w:pgMar w:top="920" w:right="980" w:bottom="980" w:left="720" w:header="0" w:footer="7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2CB6A" w14:textId="77777777" w:rsidR="005909B6" w:rsidRDefault="005909B6">
      <w:r>
        <w:separator/>
      </w:r>
    </w:p>
  </w:endnote>
  <w:endnote w:type="continuationSeparator" w:id="0">
    <w:p w14:paraId="7EBA1C6F" w14:textId="77777777" w:rsidR="005909B6" w:rsidRDefault="00590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9496233"/>
      <w:docPartObj>
        <w:docPartGallery w:val="Page Numbers (Bottom of Page)"/>
        <w:docPartUnique/>
      </w:docPartObj>
    </w:sdtPr>
    <w:sdtEndPr>
      <w:rPr>
        <w:noProof/>
      </w:rPr>
    </w:sdtEndPr>
    <w:sdtContent>
      <w:p w14:paraId="04700FD5" w14:textId="02DA253E" w:rsidR="002377A4" w:rsidRDefault="002377A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68654E" w14:textId="77777777" w:rsidR="002377A4" w:rsidRDefault="002377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411BF" w14:textId="79058946" w:rsidR="002F38B0" w:rsidRDefault="009E673F">
    <w:pPr>
      <w:pStyle w:val="BodyText"/>
      <w:spacing w:line="14" w:lineRule="auto"/>
      <w:rPr>
        <w:sz w:val="20"/>
      </w:rPr>
    </w:pPr>
    <w:r>
      <w:rPr>
        <w:noProof/>
      </w:rPr>
      <mc:AlternateContent>
        <mc:Choice Requires="wps">
          <w:drawing>
            <wp:anchor distT="0" distB="0" distL="114300" distR="114300" simplePos="0" relativeHeight="486492672" behindDoc="1" locked="0" layoutInCell="1" allowOverlap="1" wp14:anchorId="657BE17E" wp14:editId="17642C55">
              <wp:simplePos x="0" y="0"/>
              <wp:positionH relativeFrom="page">
                <wp:posOffset>3805555</wp:posOffset>
              </wp:positionH>
              <wp:positionV relativeFrom="page">
                <wp:posOffset>9418320</wp:posOffset>
              </wp:positionV>
              <wp:extent cx="173990" cy="196215"/>
              <wp:effectExtent l="0" t="0" r="0" b="0"/>
              <wp:wrapNone/>
              <wp:docPr id="10"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71AFD" w14:textId="77777777" w:rsidR="002F38B0" w:rsidRDefault="00540F51">
                          <w:pPr>
                            <w:pStyle w:val="BodyText"/>
                            <w:spacing w:before="12"/>
                            <w:ind w:left="60"/>
                          </w:pPr>
                          <w:r>
                            <w:fldChar w:fldCharType="begin"/>
                          </w:r>
                          <w: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BE17E" id="_x0000_t202" coordsize="21600,21600" o:spt="202" path="m,l,21600r21600,l21600,xe">
              <v:stroke joinstyle="miter"/>
              <v:path gradientshapeok="t" o:connecttype="rect"/>
            </v:shapetype>
            <v:shape id="docshape4" o:spid="_x0000_s1068" type="#_x0000_t202" style="position:absolute;margin-left:299.65pt;margin-top:741.6pt;width:13.7pt;height:15.45pt;z-index:-1682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" filled="f" stroked="f">
              <v:textbox inset="0,0,0,0">
                <w:txbxContent>
                  <w:p w14:paraId="11071AFD" w14:textId="77777777" w:rsidR="002F38B0" w:rsidRDefault="00540F51">
                    <w:pPr>
                      <w:pStyle w:val="BodyText"/>
                      <w:spacing w:before="12"/>
                      <w:ind w:left="60"/>
                    </w:pPr>
                    <w:r>
                      <w:fldChar w:fldCharType="begin"/>
                    </w:r>
                    <w:r>
                      <w:instrText xml:space="preserve"> PAGE </w:instrText>
                    </w:r>
                    <w:r>
                      <w:fldChar w:fldCharType="separate"/>
                    </w:r>
                    <w:r>
                      <w:t>2</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9DE24" w14:textId="5D8BA7F3" w:rsidR="002F38B0" w:rsidRDefault="009E673F">
    <w:pPr>
      <w:pStyle w:val="BodyText"/>
      <w:spacing w:line="14" w:lineRule="auto"/>
      <w:rPr>
        <w:sz w:val="20"/>
      </w:rPr>
    </w:pPr>
    <w:r>
      <w:rPr>
        <w:noProof/>
      </w:rPr>
      <mc:AlternateContent>
        <mc:Choice Requires="wps">
          <w:drawing>
            <wp:anchor distT="0" distB="0" distL="114300" distR="114300" simplePos="0" relativeHeight="486493184" behindDoc="1" locked="0" layoutInCell="1" allowOverlap="1" wp14:anchorId="5C868CB1" wp14:editId="021E52F8">
              <wp:simplePos x="0" y="0"/>
              <wp:positionH relativeFrom="page">
                <wp:posOffset>901700</wp:posOffset>
              </wp:positionH>
              <wp:positionV relativeFrom="page">
                <wp:posOffset>6957695</wp:posOffset>
              </wp:positionV>
              <wp:extent cx="720725" cy="194310"/>
              <wp:effectExtent l="0" t="0" r="0" b="0"/>
              <wp:wrapNone/>
              <wp:docPr id="9"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EDBF7B" w14:textId="07A0D11D" w:rsidR="002F38B0" w:rsidRDefault="002F38B0">
                          <w:pPr>
                            <w:pStyle w:val="BodyText"/>
                            <w:spacing w:before="10"/>
                            <w:ind w:left="20"/>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868CB1" id="_x0000_t202" coordsize="21600,21600" o:spt="202" path="m,l,21600r21600,l21600,xe">
              <v:stroke joinstyle="miter"/>
              <v:path gradientshapeok="t" o:connecttype="rect"/>
            </v:shapetype>
            <v:shape id="docshape5" o:spid="_x0000_s1069" type="#_x0000_t202" style="position:absolute;margin-left:71pt;margin-top:547.85pt;width:56.75pt;height:15.3pt;z-index:-1682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" filled="f" stroked="f">
              <v:textbox inset="0,0,0,0">
                <w:txbxContent>
                  <w:p w14:paraId="04EDBF7B" w14:textId="07A0D11D" w:rsidR="002F38B0" w:rsidRDefault="002F38B0">
                    <w:pPr>
                      <w:pStyle w:val="BodyText"/>
                      <w:spacing w:before="10"/>
                      <w:ind w:left="20"/>
                      <w:rPr>
                        <w:rFonts w:ascii="Times New Roman"/>
                      </w:rPr>
                    </w:pPr>
                  </w:p>
                </w:txbxContent>
              </v:textbox>
              <w10:wrap anchorx="page" anchory="page"/>
            </v:shape>
          </w:pict>
        </mc:Fallback>
      </mc:AlternateContent>
    </w:r>
    <w:r w:rsidR="0030546E">
      <w:rPr>
        <w:sz w:val="20"/>
      </w:rPr>
      <w:t>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B80C0" w14:textId="076B4F8E" w:rsidR="002F38B0" w:rsidRDefault="009E673F">
    <w:pPr>
      <w:pStyle w:val="BodyText"/>
      <w:spacing w:line="14" w:lineRule="auto"/>
      <w:rPr>
        <w:sz w:val="20"/>
      </w:rPr>
    </w:pPr>
    <w:r>
      <w:rPr>
        <w:noProof/>
      </w:rPr>
      <mc:AlternateContent>
        <mc:Choice Requires="wps">
          <w:drawing>
            <wp:anchor distT="0" distB="0" distL="114300" distR="114300" simplePos="0" relativeHeight="486494208" behindDoc="1" locked="0" layoutInCell="1" allowOverlap="1" wp14:anchorId="424F03D7" wp14:editId="4C80E202">
              <wp:simplePos x="0" y="0"/>
              <wp:positionH relativeFrom="page">
                <wp:posOffset>3763010</wp:posOffset>
              </wp:positionH>
              <wp:positionV relativeFrom="page">
                <wp:posOffset>9418320</wp:posOffset>
              </wp:positionV>
              <wp:extent cx="259715" cy="196215"/>
              <wp:effectExtent l="0" t="0" r="0" b="0"/>
              <wp:wrapNone/>
              <wp:docPr id="6" name="docshape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ACA16" w14:textId="77777777" w:rsidR="002F38B0" w:rsidRDefault="00540F51">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4F03D7" id="_x0000_t202" coordsize="21600,21600" o:spt="202" path="m,l,21600r21600,l21600,xe">
              <v:stroke joinstyle="miter"/>
              <v:path gradientshapeok="t" o:connecttype="rect"/>
            </v:shapetype>
            <v:shape id="docshape61" o:spid="_x0000_s1070" type="#_x0000_t202" style="position:absolute;margin-left:296.3pt;margin-top:741.6pt;width:20.45pt;height:15.45pt;z-index:-1682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" filled="f" stroked="f">
              <v:textbox inset="0,0,0,0">
                <w:txbxContent>
                  <w:p w14:paraId="27CACA16" w14:textId="77777777" w:rsidR="002F38B0" w:rsidRDefault="00540F51">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BFADA" w14:textId="59CB29EB" w:rsidR="002F38B0" w:rsidRDefault="009E673F">
    <w:pPr>
      <w:pStyle w:val="BodyText"/>
      <w:spacing w:line="14" w:lineRule="auto"/>
      <w:rPr>
        <w:sz w:val="20"/>
      </w:rPr>
    </w:pPr>
    <w:r>
      <w:rPr>
        <w:noProof/>
      </w:rPr>
      <mc:AlternateContent>
        <mc:Choice Requires="wps">
          <w:drawing>
            <wp:anchor distT="0" distB="0" distL="114300" distR="114300" simplePos="0" relativeHeight="486495232" behindDoc="1" locked="0" layoutInCell="1" allowOverlap="1" wp14:anchorId="4F2568C4" wp14:editId="4DF8B882">
              <wp:simplePos x="0" y="0"/>
              <wp:positionH relativeFrom="page">
                <wp:posOffset>3763010</wp:posOffset>
              </wp:positionH>
              <wp:positionV relativeFrom="page">
                <wp:posOffset>9418320</wp:posOffset>
              </wp:positionV>
              <wp:extent cx="259715" cy="196215"/>
              <wp:effectExtent l="0" t="0" r="0" b="0"/>
              <wp:wrapNone/>
              <wp:docPr id="2" name="docshape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B837F" w14:textId="77777777" w:rsidR="002F38B0" w:rsidRDefault="00540F51">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2568C4" id="_x0000_t202" coordsize="21600,21600" o:spt="202" path="m,l,21600r21600,l21600,xe">
              <v:stroke joinstyle="miter"/>
              <v:path gradientshapeok="t" o:connecttype="rect"/>
            </v:shapetype>
            <v:shape id="docshape67" o:spid="_x0000_s1071" type="#_x0000_t202" style="position:absolute;margin-left:296.3pt;margin-top:741.6pt;width:20.45pt;height:15.45pt;z-index:-16821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" filled="f" stroked="f">
              <v:textbox inset="0,0,0,0">
                <w:txbxContent>
                  <w:p w14:paraId="799B837F" w14:textId="77777777" w:rsidR="002F38B0" w:rsidRDefault="00540F51">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5A5BE" w14:textId="77777777" w:rsidR="005909B6" w:rsidRDefault="005909B6">
      <w:r>
        <w:separator/>
      </w:r>
    </w:p>
  </w:footnote>
  <w:footnote w:type="continuationSeparator" w:id="0">
    <w:p w14:paraId="5628386A" w14:textId="77777777" w:rsidR="005909B6" w:rsidRDefault="005909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6DC"/>
    <w:multiLevelType w:val="hybridMultilevel"/>
    <w:tmpl w:val="47DACC60"/>
    <w:lvl w:ilvl="0" w:tplc="FC307F78">
      <w:numFmt w:val="bullet"/>
      <w:lvlText w:val=""/>
      <w:lvlJc w:val="left"/>
      <w:pPr>
        <w:ind w:left="828" w:hanging="360"/>
      </w:pPr>
      <w:rPr>
        <w:rFonts w:ascii="Symbol" w:eastAsia="Symbol" w:hAnsi="Symbol" w:cs="Symbol" w:hint="default"/>
        <w:b w:val="0"/>
        <w:bCs w:val="0"/>
        <w:i w:val="0"/>
        <w:iCs w:val="0"/>
        <w:w w:val="97"/>
        <w:sz w:val="20"/>
        <w:szCs w:val="20"/>
        <w:lang w:val="en-US" w:eastAsia="en-US" w:bidi="ar-SA"/>
      </w:rPr>
    </w:lvl>
    <w:lvl w:ilvl="1" w:tplc="BF88667E">
      <w:numFmt w:val="bullet"/>
      <w:lvlText w:val="•"/>
      <w:lvlJc w:val="left"/>
      <w:pPr>
        <w:ind w:left="2200" w:hanging="360"/>
      </w:pPr>
      <w:rPr>
        <w:rFonts w:hint="default"/>
        <w:lang w:val="en-US" w:eastAsia="en-US" w:bidi="ar-SA"/>
      </w:rPr>
    </w:lvl>
    <w:lvl w:ilvl="2" w:tplc="81C04924">
      <w:numFmt w:val="bullet"/>
      <w:lvlText w:val="•"/>
      <w:lvlJc w:val="left"/>
      <w:pPr>
        <w:ind w:left="3580" w:hanging="360"/>
      </w:pPr>
      <w:rPr>
        <w:rFonts w:hint="default"/>
        <w:lang w:val="en-US" w:eastAsia="en-US" w:bidi="ar-SA"/>
      </w:rPr>
    </w:lvl>
    <w:lvl w:ilvl="3" w:tplc="770221DC">
      <w:numFmt w:val="bullet"/>
      <w:lvlText w:val="•"/>
      <w:lvlJc w:val="left"/>
      <w:pPr>
        <w:ind w:left="4960" w:hanging="360"/>
      </w:pPr>
      <w:rPr>
        <w:rFonts w:hint="default"/>
        <w:lang w:val="en-US" w:eastAsia="en-US" w:bidi="ar-SA"/>
      </w:rPr>
    </w:lvl>
    <w:lvl w:ilvl="4" w:tplc="369441D6">
      <w:numFmt w:val="bullet"/>
      <w:lvlText w:val="•"/>
      <w:lvlJc w:val="left"/>
      <w:pPr>
        <w:ind w:left="6340" w:hanging="360"/>
      </w:pPr>
      <w:rPr>
        <w:rFonts w:hint="default"/>
        <w:lang w:val="en-US" w:eastAsia="en-US" w:bidi="ar-SA"/>
      </w:rPr>
    </w:lvl>
    <w:lvl w:ilvl="5" w:tplc="18C24358">
      <w:numFmt w:val="bullet"/>
      <w:lvlText w:val="•"/>
      <w:lvlJc w:val="left"/>
      <w:pPr>
        <w:ind w:left="7721" w:hanging="360"/>
      </w:pPr>
      <w:rPr>
        <w:rFonts w:hint="default"/>
        <w:lang w:val="en-US" w:eastAsia="en-US" w:bidi="ar-SA"/>
      </w:rPr>
    </w:lvl>
    <w:lvl w:ilvl="6" w:tplc="FFF6201C">
      <w:numFmt w:val="bullet"/>
      <w:lvlText w:val="•"/>
      <w:lvlJc w:val="left"/>
      <w:pPr>
        <w:ind w:left="9101" w:hanging="360"/>
      </w:pPr>
      <w:rPr>
        <w:rFonts w:hint="default"/>
        <w:lang w:val="en-US" w:eastAsia="en-US" w:bidi="ar-SA"/>
      </w:rPr>
    </w:lvl>
    <w:lvl w:ilvl="7" w:tplc="561872BC">
      <w:numFmt w:val="bullet"/>
      <w:lvlText w:val="•"/>
      <w:lvlJc w:val="left"/>
      <w:pPr>
        <w:ind w:left="10481" w:hanging="360"/>
      </w:pPr>
      <w:rPr>
        <w:rFonts w:hint="default"/>
        <w:lang w:val="en-US" w:eastAsia="en-US" w:bidi="ar-SA"/>
      </w:rPr>
    </w:lvl>
    <w:lvl w:ilvl="8" w:tplc="26FC1B5A">
      <w:numFmt w:val="bullet"/>
      <w:lvlText w:val="•"/>
      <w:lvlJc w:val="left"/>
      <w:pPr>
        <w:ind w:left="11861" w:hanging="360"/>
      </w:pPr>
      <w:rPr>
        <w:rFonts w:hint="default"/>
        <w:lang w:val="en-US" w:eastAsia="en-US" w:bidi="ar-SA"/>
      </w:rPr>
    </w:lvl>
  </w:abstractNum>
  <w:abstractNum w:abstractNumId="1" w15:restartNumberingAfterBreak="0">
    <w:nsid w:val="08670B8C"/>
    <w:multiLevelType w:val="hybridMultilevel"/>
    <w:tmpl w:val="4EA8D760"/>
    <w:lvl w:ilvl="0" w:tplc="FFE24364">
      <w:numFmt w:val="bullet"/>
      <w:lvlText w:val=""/>
      <w:lvlJc w:val="left"/>
      <w:pPr>
        <w:ind w:left="823" w:hanging="360"/>
      </w:pPr>
      <w:rPr>
        <w:rFonts w:ascii="Symbol" w:eastAsia="Symbol" w:hAnsi="Symbol" w:cs="Symbol" w:hint="default"/>
        <w:w w:val="99"/>
        <w:sz w:val="20"/>
        <w:szCs w:val="20"/>
      </w:rPr>
    </w:lvl>
    <w:lvl w:ilvl="1" w:tplc="B4ACCA7A">
      <w:numFmt w:val="bullet"/>
      <w:lvlText w:val="•"/>
      <w:lvlJc w:val="left"/>
      <w:pPr>
        <w:ind w:left="1141" w:hanging="360"/>
      </w:pPr>
      <w:rPr>
        <w:rFonts w:hint="default"/>
      </w:rPr>
    </w:lvl>
    <w:lvl w:ilvl="2" w:tplc="47BA425C">
      <w:numFmt w:val="bullet"/>
      <w:lvlText w:val="•"/>
      <w:lvlJc w:val="left"/>
      <w:pPr>
        <w:ind w:left="1463" w:hanging="360"/>
      </w:pPr>
      <w:rPr>
        <w:rFonts w:hint="default"/>
      </w:rPr>
    </w:lvl>
    <w:lvl w:ilvl="3" w:tplc="39226064">
      <w:numFmt w:val="bullet"/>
      <w:lvlText w:val="•"/>
      <w:lvlJc w:val="left"/>
      <w:pPr>
        <w:ind w:left="1785" w:hanging="360"/>
      </w:pPr>
      <w:rPr>
        <w:rFonts w:hint="default"/>
      </w:rPr>
    </w:lvl>
    <w:lvl w:ilvl="4" w:tplc="365A9CB2">
      <w:numFmt w:val="bullet"/>
      <w:lvlText w:val="•"/>
      <w:lvlJc w:val="left"/>
      <w:pPr>
        <w:ind w:left="2106" w:hanging="360"/>
      </w:pPr>
      <w:rPr>
        <w:rFonts w:hint="default"/>
      </w:rPr>
    </w:lvl>
    <w:lvl w:ilvl="5" w:tplc="0410274A">
      <w:numFmt w:val="bullet"/>
      <w:lvlText w:val="•"/>
      <w:lvlJc w:val="left"/>
      <w:pPr>
        <w:ind w:left="2428" w:hanging="360"/>
      </w:pPr>
      <w:rPr>
        <w:rFonts w:hint="default"/>
      </w:rPr>
    </w:lvl>
    <w:lvl w:ilvl="6" w:tplc="9DD43A78">
      <w:numFmt w:val="bullet"/>
      <w:lvlText w:val="•"/>
      <w:lvlJc w:val="left"/>
      <w:pPr>
        <w:ind w:left="2750" w:hanging="360"/>
      </w:pPr>
      <w:rPr>
        <w:rFonts w:hint="default"/>
      </w:rPr>
    </w:lvl>
    <w:lvl w:ilvl="7" w:tplc="91141222">
      <w:numFmt w:val="bullet"/>
      <w:lvlText w:val="•"/>
      <w:lvlJc w:val="left"/>
      <w:pPr>
        <w:ind w:left="3071" w:hanging="360"/>
      </w:pPr>
      <w:rPr>
        <w:rFonts w:hint="default"/>
      </w:rPr>
    </w:lvl>
    <w:lvl w:ilvl="8" w:tplc="0C98A28A">
      <w:numFmt w:val="bullet"/>
      <w:lvlText w:val="•"/>
      <w:lvlJc w:val="left"/>
      <w:pPr>
        <w:ind w:left="3393" w:hanging="360"/>
      </w:pPr>
      <w:rPr>
        <w:rFonts w:hint="default"/>
      </w:rPr>
    </w:lvl>
  </w:abstractNum>
  <w:abstractNum w:abstractNumId="2" w15:restartNumberingAfterBreak="0">
    <w:nsid w:val="0F0D1363"/>
    <w:multiLevelType w:val="hybridMultilevel"/>
    <w:tmpl w:val="F5E28C04"/>
    <w:lvl w:ilvl="0" w:tplc="EA242E74">
      <w:numFmt w:val="bullet"/>
      <w:lvlText w:val=""/>
      <w:lvlJc w:val="left"/>
      <w:pPr>
        <w:ind w:left="823" w:hanging="360"/>
      </w:pPr>
      <w:rPr>
        <w:rFonts w:ascii="Symbol" w:eastAsia="Symbol" w:hAnsi="Symbol" w:cs="Symbol" w:hint="default"/>
        <w:w w:val="99"/>
        <w:sz w:val="20"/>
        <w:szCs w:val="20"/>
      </w:rPr>
    </w:lvl>
    <w:lvl w:ilvl="1" w:tplc="93000180">
      <w:numFmt w:val="bullet"/>
      <w:lvlText w:val="•"/>
      <w:lvlJc w:val="left"/>
      <w:pPr>
        <w:ind w:left="2200" w:hanging="360"/>
      </w:pPr>
      <w:rPr>
        <w:rFonts w:hint="default"/>
      </w:rPr>
    </w:lvl>
    <w:lvl w:ilvl="2" w:tplc="044EA4F6">
      <w:numFmt w:val="bullet"/>
      <w:lvlText w:val="•"/>
      <w:lvlJc w:val="left"/>
      <w:pPr>
        <w:ind w:left="3580" w:hanging="360"/>
      </w:pPr>
      <w:rPr>
        <w:rFonts w:hint="default"/>
      </w:rPr>
    </w:lvl>
    <w:lvl w:ilvl="3" w:tplc="FECA4B80">
      <w:numFmt w:val="bullet"/>
      <w:lvlText w:val="•"/>
      <w:lvlJc w:val="left"/>
      <w:pPr>
        <w:ind w:left="4960" w:hanging="360"/>
      </w:pPr>
      <w:rPr>
        <w:rFonts w:hint="default"/>
      </w:rPr>
    </w:lvl>
    <w:lvl w:ilvl="4" w:tplc="DF86DA4E">
      <w:numFmt w:val="bullet"/>
      <w:lvlText w:val="•"/>
      <w:lvlJc w:val="left"/>
      <w:pPr>
        <w:ind w:left="6340" w:hanging="360"/>
      </w:pPr>
      <w:rPr>
        <w:rFonts w:hint="default"/>
      </w:rPr>
    </w:lvl>
    <w:lvl w:ilvl="5" w:tplc="90B05D60">
      <w:numFmt w:val="bullet"/>
      <w:lvlText w:val="•"/>
      <w:lvlJc w:val="left"/>
      <w:pPr>
        <w:ind w:left="7721" w:hanging="360"/>
      </w:pPr>
      <w:rPr>
        <w:rFonts w:hint="default"/>
      </w:rPr>
    </w:lvl>
    <w:lvl w:ilvl="6" w:tplc="8154E936">
      <w:numFmt w:val="bullet"/>
      <w:lvlText w:val="•"/>
      <w:lvlJc w:val="left"/>
      <w:pPr>
        <w:ind w:left="9101" w:hanging="360"/>
      </w:pPr>
      <w:rPr>
        <w:rFonts w:hint="default"/>
      </w:rPr>
    </w:lvl>
    <w:lvl w:ilvl="7" w:tplc="838E619E">
      <w:numFmt w:val="bullet"/>
      <w:lvlText w:val="•"/>
      <w:lvlJc w:val="left"/>
      <w:pPr>
        <w:ind w:left="10481" w:hanging="360"/>
      </w:pPr>
      <w:rPr>
        <w:rFonts w:hint="default"/>
      </w:rPr>
    </w:lvl>
    <w:lvl w:ilvl="8" w:tplc="492A456E">
      <w:numFmt w:val="bullet"/>
      <w:lvlText w:val="•"/>
      <w:lvlJc w:val="left"/>
      <w:pPr>
        <w:ind w:left="11861" w:hanging="360"/>
      </w:pPr>
      <w:rPr>
        <w:rFonts w:hint="default"/>
      </w:rPr>
    </w:lvl>
  </w:abstractNum>
  <w:abstractNum w:abstractNumId="3" w15:restartNumberingAfterBreak="0">
    <w:nsid w:val="114F37F1"/>
    <w:multiLevelType w:val="hybridMultilevel"/>
    <w:tmpl w:val="A824F646"/>
    <w:lvl w:ilvl="0" w:tplc="72FE18A6">
      <w:numFmt w:val="bullet"/>
      <w:lvlText w:val=""/>
      <w:lvlJc w:val="left"/>
      <w:pPr>
        <w:ind w:left="480" w:hanging="360"/>
      </w:pPr>
      <w:rPr>
        <w:rFonts w:ascii="Symbol" w:eastAsia="Symbol" w:hAnsi="Symbol" w:cs="Symbol" w:hint="default"/>
        <w:b w:val="0"/>
        <w:bCs w:val="0"/>
        <w:i w:val="0"/>
        <w:iCs w:val="0"/>
        <w:w w:val="100"/>
        <w:sz w:val="24"/>
        <w:szCs w:val="24"/>
        <w:lang w:val="en-US" w:eastAsia="en-US" w:bidi="ar-SA"/>
      </w:rPr>
    </w:lvl>
    <w:lvl w:ilvl="1" w:tplc="DFBA9476">
      <w:numFmt w:val="bullet"/>
      <w:lvlText w:val=""/>
      <w:lvlJc w:val="left"/>
      <w:pPr>
        <w:ind w:left="840" w:hanging="361"/>
      </w:pPr>
      <w:rPr>
        <w:rFonts w:ascii="Symbol" w:eastAsia="Symbol" w:hAnsi="Symbol" w:cs="Symbol" w:hint="default"/>
        <w:w w:val="100"/>
        <w:lang w:val="en-US" w:eastAsia="en-US" w:bidi="ar-SA"/>
      </w:rPr>
    </w:lvl>
    <w:lvl w:ilvl="2" w:tplc="02D85D92">
      <w:numFmt w:val="bullet"/>
      <w:lvlText w:val="•"/>
      <w:lvlJc w:val="left"/>
      <w:pPr>
        <w:ind w:left="1811" w:hanging="361"/>
      </w:pPr>
      <w:rPr>
        <w:rFonts w:hint="default"/>
        <w:lang w:val="en-US" w:eastAsia="en-US" w:bidi="ar-SA"/>
      </w:rPr>
    </w:lvl>
    <w:lvl w:ilvl="3" w:tplc="27203E5E">
      <w:numFmt w:val="bullet"/>
      <w:lvlText w:val="•"/>
      <w:lvlJc w:val="left"/>
      <w:pPr>
        <w:ind w:left="2782" w:hanging="361"/>
      </w:pPr>
      <w:rPr>
        <w:rFonts w:hint="default"/>
        <w:lang w:val="en-US" w:eastAsia="en-US" w:bidi="ar-SA"/>
      </w:rPr>
    </w:lvl>
    <w:lvl w:ilvl="4" w:tplc="27FA03FE">
      <w:numFmt w:val="bullet"/>
      <w:lvlText w:val="•"/>
      <w:lvlJc w:val="left"/>
      <w:pPr>
        <w:ind w:left="3753" w:hanging="361"/>
      </w:pPr>
      <w:rPr>
        <w:rFonts w:hint="default"/>
        <w:lang w:val="en-US" w:eastAsia="en-US" w:bidi="ar-SA"/>
      </w:rPr>
    </w:lvl>
    <w:lvl w:ilvl="5" w:tplc="77405EF0">
      <w:numFmt w:val="bullet"/>
      <w:lvlText w:val="•"/>
      <w:lvlJc w:val="left"/>
      <w:pPr>
        <w:ind w:left="4724" w:hanging="361"/>
      </w:pPr>
      <w:rPr>
        <w:rFonts w:hint="default"/>
        <w:lang w:val="en-US" w:eastAsia="en-US" w:bidi="ar-SA"/>
      </w:rPr>
    </w:lvl>
    <w:lvl w:ilvl="6" w:tplc="78306766">
      <w:numFmt w:val="bullet"/>
      <w:lvlText w:val="•"/>
      <w:lvlJc w:val="left"/>
      <w:pPr>
        <w:ind w:left="5695" w:hanging="361"/>
      </w:pPr>
      <w:rPr>
        <w:rFonts w:hint="default"/>
        <w:lang w:val="en-US" w:eastAsia="en-US" w:bidi="ar-SA"/>
      </w:rPr>
    </w:lvl>
    <w:lvl w:ilvl="7" w:tplc="426C8EF0">
      <w:numFmt w:val="bullet"/>
      <w:lvlText w:val="•"/>
      <w:lvlJc w:val="left"/>
      <w:pPr>
        <w:ind w:left="6666" w:hanging="361"/>
      </w:pPr>
      <w:rPr>
        <w:rFonts w:hint="default"/>
        <w:lang w:val="en-US" w:eastAsia="en-US" w:bidi="ar-SA"/>
      </w:rPr>
    </w:lvl>
    <w:lvl w:ilvl="8" w:tplc="FC948632">
      <w:numFmt w:val="bullet"/>
      <w:lvlText w:val="•"/>
      <w:lvlJc w:val="left"/>
      <w:pPr>
        <w:ind w:left="7637" w:hanging="361"/>
      </w:pPr>
      <w:rPr>
        <w:rFonts w:hint="default"/>
        <w:lang w:val="en-US" w:eastAsia="en-US" w:bidi="ar-SA"/>
      </w:rPr>
    </w:lvl>
  </w:abstractNum>
  <w:abstractNum w:abstractNumId="4" w15:restartNumberingAfterBreak="0">
    <w:nsid w:val="16A15578"/>
    <w:multiLevelType w:val="hybridMultilevel"/>
    <w:tmpl w:val="6D72508E"/>
    <w:lvl w:ilvl="0" w:tplc="D56AE99C">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B6ECFC86">
      <w:numFmt w:val="bullet"/>
      <w:lvlText w:val="•"/>
      <w:lvlJc w:val="left"/>
      <w:pPr>
        <w:ind w:left="1716" w:hanging="360"/>
      </w:pPr>
      <w:rPr>
        <w:rFonts w:hint="default"/>
        <w:lang w:val="en-US" w:eastAsia="en-US" w:bidi="ar-SA"/>
      </w:rPr>
    </w:lvl>
    <w:lvl w:ilvl="2" w:tplc="58BEDAD4">
      <w:numFmt w:val="bullet"/>
      <w:lvlText w:val="•"/>
      <w:lvlJc w:val="left"/>
      <w:pPr>
        <w:ind w:left="2592" w:hanging="360"/>
      </w:pPr>
      <w:rPr>
        <w:rFonts w:hint="default"/>
        <w:lang w:val="en-US" w:eastAsia="en-US" w:bidi="ar-SA"/>
      </w:rPr>
    </w:lvl>
    <w:lvl w:ilvl="3" w:tplc="AB2C448E">
      <w:numFmt w:val="bullet"/>
      <w:lvlText w:val="•"/>
      <w:lvlJc w:val="left"/>
      <w:pPr>
        <w:ind w:left="3468" w:hanging="360"/>
      </w:pPr>
      <w:rPr>
        <w:rFonts w:hint="default"/>
        <w:lang w:val="en-US" w:eastAsia="en-US" w:bidi="ar-SA"/>
      </w:rPr>
    </w:lvl>
    <w:lvl w:ilvl="4" w:tplc="4B7C6D06">
      <w:numFmt w:val="bullet"/>
      <w:lvlText w:val="•"/>
      <w:lvlJc w:val="left"/>
      <w:pPr>
        <w:ind w:left="4344" w:hanging="360"/>
      </w:pPr>
      <w:rPr>
        <w:rFonts w:hint="default"/>
        <w:lang w:val="en-US" w:eastAsia="en-US" w:bidi="ar-SA"/>
      </w:rPr>
    </w:lvl>
    <w:lvl w:ilvl="5" w:tplc="17404BD0">
      <w:numFmt w:val="bullet"/>
      <w:lvlText w:val="•"/>
      <w:lvlJc w:val="left"/>
      <w:pPr>
        <w:ind w:left="5220" w:hanging="360"/>
      </w:pPr>
      <w:rPr>
        <w:rFonts w:hint="default"/>
        <w:lang w:val="en-US" w:eastAsia="en-US" w:bidi="ar-SA"/>
      </w:rPr>
    </w:lvl>
    <w:lvl w:ilvl="6" w:tplc="D70A24E2">
      <w:numFmt w:val="bullet"/>
      <w:lvlText w:val="•"/>
      <w:lvlJc w:val="left"/>
      <w:pPr>
        <w:ind w:left="6096" w:hanging="360"/>
      </w:pPr>
      <w:rPr>
        <w:rFonts w:hint="default"/>
        <w:lang w:val="en-US" w:eastAsia="en-US" w:bidi="ar-SA"/>
      </w:rPr>
    </w:lvl>
    <w:lvl w:ilvl="7" w:tplc="483A57D6">
      <w:numFmt w:val="bullet"/>
      <w:lvlText w:val="•"/>
      <w:lvlJc w:val="left"/>
      <w:pPr>
        <w:ind w:left="6972" w:hanging="360"/>
      </w:pPr>
      <w:rPr>
        <w:rFonts w:hint="default"/>
        <w:lang w:val="en-US" w:eastAsia="en-US" w:bidi="ar-SA"/>
      </w:rPr>
    </w:lvl>
    <w:lvl w:ilvl="8" w:tplc="FF7CD68E">
      <w:numFmt w:val="bullet"/>
      <w:lvlText w:val="•"/>
      <w:lvlJc w:val="left"/>
      <w:pPr>
        <w:ind w:left="7848" w:hanging="360"/>
      </w:pPr>
      <w:rPr>
        <w:rFonts w:hint="default"/>
        <w:lang w:val="en-US" w:eastAsia="en-US" w:bidi="ar-SA"/>
      </w:rPr>
    </w:lvl>
  </w:abstractNum>
  <w:abstractNum w:abstractNumId="5" w15:restartNumberingAfterBreak="0">
    <w:nsid w:val="17AA05B4"/>
    <w:multiLevelType w:val="hybridMultilevel"/>
    <w:tmpl w:val="E918D222"/>
    <w:lvl w:ilvl="0" w:tplc="F3EA081A">
      <w:numFmt w:val="bullet"/>
      <w:lvlText w:val=""/>
      <w:lvlJc w:val="left"/>
      <w:pPr>
        <w:ind w:left="826" w:hanging="360"/>
      </w:pPr>
      <w:rPr>
        <w:rFonts w:ascii="Symbol" w:eastAsia="Symbol" w:hAnsi="Symbol" w:cs="Symbol" w:hint="default"/>
        <w:b w:val="0"/>
        <w:bCs w:val="0"/>
        <w:i w:val="0"/>
        <w:iCs w:val="0"/>
        <w:w w:val="97"/>
        <w:sz w:val="20"/>
        <w:szCs w:val="20"/>
        <w:lang w:val="en-US" w:eastAsia="en-US" w:bidi="ar-SA"/>
      </w:rPr>
    </w:lvl>
    <w:lvl w:ilvl="1" w:tplc="219258D8">
      <w:numFmt w:val="bullet"/>
      <w:lvlText w:val="•"/>
      <w:lvlJc w:val="left"/>
      <w:pPr>
        <w:ind w:left="1376" w:hanging="360"/>
      </w:pPr>
      <w:rPr>
        <w:rFonts w:hint="default"/>
        <w:lang w:val="en-US" w:eastAsia="en-US" w:bidi="ar-SA"/>
      </w:rPr>
    </w:lvl>
    <w:lvl w:ilvl="2" w:tplc="B816C21E">
      <w:numFmt w:val="bullet"/>
      <w:lvlText w:val="•"/>
      <w:lvlJc w:val="left"/>
      <w:pPr>
        <w:ind w:left="1932" w:hanging="360"/>
      </w:pPr>
      <w:rPr>
        <w:rFonts w:hint="default"/>
        <w:lang w:val="en-US" w:eastAsia="en-US" w:bidi="ar-SA"/>
      </w:rPr>
    </w:lvl>
    <w:lvl w:ilvl="3" w:tplc="B3A07A7C">
      <w:numFmt w:val="bullet"/>
      <w:lvlText w:val="•"/>
      <w:lvlJc w:val="left"/>
      <w:pPr>
        <w:ind w:left="2488" w:hanging="360"/>
      </w:pPr>
      <w:rPr>
        <w:rFonts w:hint="default"/>
        <w:lang w:val="en-US" w:eastAsia="en-US" w:bidi="ar-SA"/>
      </w:rPr>
    </w:lvl>
    <w:lvl w:ilvl="4" w:tplc="4B6E45AE">
      <w:numFmt w:val="bullet"/>
      <w:lvlText w:val="•"/>
      <w:lvlJc w:val="left"/>
      <w:pPr>
        <w:ind w:left="3044" w:hanging="360"/>
      </w:pPr>
      <w:rPr>
        <w:rFonts w:hint="default"/>
        <w:lang w:val="en-US" w:eastAsia="en-US" w:bidi="ar-SA"/>
      </w:rPr>
    </w:lvl>
    <w:lvl w:ilvl="5" w:tplc="8D2E80F0">
      <w:numFmt w:val="bullet"/>
      <w:lvlText w:val="•"/>
      <w:lvlJc w:val="left"/>
      <w:pPr>
        <w:ind w:left="3600" w:hanging="360"/>
      </w:pPr>
      <w:rPr>
        <w:rFonts w:hint="default"/>
        <w:lang w:val="en-US" w:eastAsia="en-US" w:bidi="ar-SA"/>
      </w:rPr>
    </w:lvl>
    <w:lvl w:ilvl="6" w:tplc="04EADB26">
      <w:numFmt w:val="bullet"/>
      <w:lvlText w:val="•"/>
      <w:lvlJc w:val="left"/>
      <w:pPr>
        <w:ind w:left="4156" w:hanging="360"/>
      </w:pPr>
      <w:rPr>
        <w:rFonts w:hint="default"/>
        <w:lang w:val="en-US" w:eastAsia="en-US" w:bidi="ar-SA"/>
      </w:rPr>
    </w:lvl>
    <w:lvl w:ilvl="7" w:tplc="E0A84D62">
      <w:numFmt w:val="bullet"/>
      <w:lvlText w:val="•"/>
      <w:lvlJc w:val="left"/>
      <w:pPr>
        <w:ind w:left="4712" w:hanging="360"/>
      </w:pPr>
      <w:rPr>
        <w:rFonts w:hint="default"/>
        <w:lang w:val="en-US" w:eastAsia="en-US" w:bidi="ar-SA"/>
      </w:rPr>
    </w:lvl>
    <w:lvl w:ilvl="8" w:tplc="069AB1C4">
      <w:numFmt w:val="bullet"/>
      <w:lvlText w:val="•"/>
      <w:lvlJc w:val="left"/>
      <w:pPr>
        <w:ind w:left="5268" w:hanging="360"/>
      </w:pPr>
      <w:rPr>
        <w:rFonts w:hint="default"/>
        <w:lang w:val="en-US" w:eastAsia="en-US" w:bidi="ar-SA"/>
      </w:rPr>
    </w:lvl>
  </w:abstractNum>
  <w:abstractNum w:abstractNumId="6" w15:restartNumberingAfterBreak="0">
    <w:nsid w:val="1A7E11DC"/>
    <w:multiLevelType w:val="hybridMultilevel"/>
    <w:tmpl w:val="A8D0B5B8"/>
    <w:lvl w:ilvl="0" w:tplc="0456CA58">
      <w:numFmt w:val="bullet"/>
      <w:lvlText w:val=""/>
      <w:lvlJc w:val="left"/>
      <w:pPr>
        <w:ind w:left="821" w:hanging="360"/>
      </w:pPr>
      <w:rPr>
        <w:rFonts w:ascii="Symbol" w:eastAsia="Symbol" w:hAnsi="Symbol" w:cs="Symbol" w:hint="default"/>
        <w:w w:val="99"/>
        <w:sz w:val="20"/>
        <w:szCs w:val="20"/>
      </w:rPr>
    </w:lvl>
    <w:lvl w:ilvl="1" w:tplc="0EE01312">
      <w:numFmt w:val="bullet"/>
      <w:lvlText w:val="•"/>
      <w:lvlJc w:val="left"/>
      <w:pPr>
        <w:ind w:left="1375" w:hanging="360"/>
      </w:pPr>
      <w:rPr>
        <w:rFonts w:hint="default"/>
      </w:rPr>
    </w:lvl>
    <w:lvl w:ilvl="2" w:tplc="038A3432">
      <w:numFmt w:val="bullet"/>
      <w:lvlText w:val="•"/>
      <w:lvlJc w:val="left"/>
      <w:pPr>
        <w:ind w:left="1931" w:hanging="360"/>
      </w:pPr>
      <w:rPr>
        <w:rFonts w:hint="default"/>
      </w:rPr>
    </w:lvl>
    <w:lvl w:ilvl="3" w:tplc="AEDCC3BC">
      <w:numFmt w:val="bullet"/>
      <w:lvlText w:val="•"/>
      <w:lvlJc w:val="left"/>
      <w:pPr>
        <w:ind w:left="2487" w:hanging="360"/>
      </w:pPr>
      <w:rPr>
        <w:rFonts w:hint="default"/>
      </w:rPr>
    </w:lvl>
    <w:lvl w:ilvl="4" w:tplc="AA400E5C">
      <w:numFmt w:val="bullet"/>
      <w:lvlText w:val="•"/>
      <w:lvlJc w:val="left"/>
      <w:pPr>
        <w:ind w:left="3043" w:hanging="360"/>
      </w:pPr>
      <w:rPr>
        <w:rFonts w:hint="default"/>
      </w:rPr>
    </w:lvl>
    <w:lvl w:ilvl="5" w:tplc="1F60F988">
      <w:numFmt w:val="bullet"/>
      <w:lvlText w:val="•"/>
      <w:lvlJc w:val="left"/>
      <w:pPr>
        <w:ind w:left="3599" w:hanging="360"/>
      </w:pPr>
      <w:rPr>
        <w:rFonts w:hint="default"/>
      </w:rPr>
    </w:lvl>
    <w:lvl w:ilvl="6" w:tplc="86B4112C">
      <w:numFmt w:val="bullet"/>
      <w:lvlText w:val="•"/>
      <w:lvlJc w:val="left"/>
      <w:pPr>
        <w:ind w:left="4155" w:hanging="360"/>
      </w:pPr>
      <w:rPr>
        <w:rFonts w:hint="default"/>
      </w:rPr>
    </w:lvl>
    <w:lvl w:ilvl="7" w:tplc="4A4C983E">
      <w:numFmt w:val="bullet"/>
      <w:lvlText w:val="•"/>
      <w:lvlJc w:val="left"/>
      <w:pPr>
        <w:ind w:left="4711" w:hanging="360"/>
      </w:pPr>
      <w:rPr>
        <w:rFonts w:hint="default"/>
      </w:rPr>
    </w:lvl>
    <w:lvl w:ilvl="8" w:tplc="F0941B98">
      <w:numFmt w:val="bullet"/>
      <w:lvlText w:val="•"/>
      <w:lvlJc w:val="left"/>
      <w:pPr>
        <w:ind w:left="5267" w:hanging="360"/>
      </w:pPr>
      <w:rPr>
        <w:rFonts w:hint="default"/>
      </w:rPr>
    </w:lvl>
  </w:abstractNum>
  <w:abstractNum w:abstractNumId="7" w15:restartNumberingAfterBreak="0">
    <w:nsid w:val="1AC64159"/>
    <w:multiLevelType w:val="hybridMultilevel"/>
    <w:tmpl w:val="5E6A990E"/>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8" w15:restartNumberingAfterBreak="0">
    <w:nsid w:val="27180195"/>
    <w:multiLevelType w:val="hybridMultilevel"/>
    <w:tmpl w:val="B484E154"/>
    <w:lvl w:ilvl="0" w:tplc="0740633A">
      <w:numFmt w:val="bullet"/>
      <w:lvlText w:val="o"/>
      <w:lvlJc w:val="left"/>
      <w:pPr>
        <w:ind w:left="840" w:hanging="360"/>
      </w:pPr>
      <w:rPr>
        <w:rFonts w:ascii="Courier New" w:eastAsia="Courier New" w:hAnsi="Courier New" w:cs="Courier New" w:hint="default"/>
        <w:b w:val="0"/>
        <w:bCs w:val="0"/>
        <w:i w:val="0"/>
        <w:iCs w:val="0"/>
        <w:color w:val="202020"/>
        <w:w w:val="99"/>
        <w:sz w:val="20"/>
        <w:szCs w:val="20"/>
        <w:lang w:val="en-US" w:eastAsia="en-US" w:bidi="ar-SA"/>
      </w:rPr>
    </w:lvl>
    <w:lvl w:ilvl="1" w:tplc="0F1AAF46">
      <w:numFmt w:val="bullet"/>
      <w:lvlText w:val=""/>
      <w:lvlJc w:val="left"/>
      <w:pPr>
        <w:ind w:left="120" w:hanging="360"/>
      </w:pPr>
      <w:rPr>
        <w:rFonts w:ascii="Wingdings" w:eastAsia="Wingdings" w:hAnsi="Wingdings" w:cs="Wingdings" w:hint="default"/>
        <w:b w:val="0"/>
        <w:bCs w:val="0"/>
        <w:i w:val="0"/>
        <w:iCs w:val="0"/>
        <w:color w:val="202020"/>
        <w:w w:val="99"/>
        <w:sz w:val="20"/>
        <w:szCs w:val="20"/>
        <w:lang w:val="en-US" w:eastAsia="en-US" w:bidi="ar-SA"/>
      </w:rPr>
    </w:lvl>
    <w:lvl w:ilvl="2" w:tplc="9A60C6FC">
      <w:numFmt w:val="bullet"/>
      <w:lvlText w:val="•"/>
      <w:lvlJc w:val="left"/>
      <w:pPr>
        <w:ind w:left="1813" w:hanging="360"/>
      </w:pPr>
      <w:rPr>
        <w:rFonts w:hint="default"/>
        <w:lang w:val="en-US" w:eastAsia="en-US" w:bidi="ar-SA"/>
      </w:rPr>
    </w:lvl>
    <w:lvl w:ilvl="3" w:tplc="6E5E9F3E">
      <w:numFmt w:val="bullet"/>
      <w:lvlText w:val="•"/>
      <w:lvlJc w:val="left"/>
      <w:pPr>
        <w:ind w:left="2786" w:hanging="360"/>
      </w:pPr>
      <w:rPr>
        <w:rFonts w:hint="default"/>
        <w:lang w:val="en-US" w:eastAsia="en-US" w:bidi="ar-SA"/>
      </w:rPr>
    </w:lvl>
    <w:lvl w:ilvl="4" w:tplc="96AE11E6">
      <w:numFmt w:val="bullet"/>
      <w:lvlText w:val="•"/>
      <w:lvlJc w:val="left"/>
      <w:pPr>
        <w:ind w:left="3760" w:hanging="360"/>
      </w:pPr>
      <w:rPr>
        <w:rFonts w:hint="default"/>
        <w:lang w:val="en-US" w:eastAsia="en-US" w:bidi="ar-SA"/>
      </w:rPr>
    </w:lvl>
    <w:lvl w:ilvl="5" w:tplc="EE1EA590">
      <w:numFmt w:val="bullet"/>
      <w:lvlText w:val="•"/>
      <w:lvlJc w:val="left"/>
      <w:pPr>
        <w:ind w:left="4733" w:hanging="360"/>
      </w:pPr>
      <w:rPr>
        <w:rFonts w:hint="default"/>
        <w:lang w:val="en-US" w:eastAsia="en-US" w:bidi="ar-SA"/>
      </w:rPr>
    </w:lvl>
    <w:lvl w:ilvl="6" w:tplc="30825FD0">
      <w:numFmt w:val="bullet"/>
      <w:lvlText w:val="•"/>
      <w:lvlJc w:val="left"/>
      <w:pPr>
        <w:ind w:left="5706" w:hanging="360"/>
      </w:pPr>
      <w:rPr>
        <w:rFonts w:hint="default"/>
        <w:lang w:val="en-US" w:eastAsia="en-US" w:bidi="ar-SA"/>
      </w:rPr>
    </w:lvl>
    <w:lvl w:ilvl="7" w:tplc="1D64CADC">
      <w:numFmt w:val="bullet"/>
      <w:lvlText w:val="•"/>
      <w:lvlJc w:val="left"/>
      <w:pPr>
        <w:ind w:left="6680" w:hanging="360"/>
      </w:pPr>
      <w:rPr>
        <w:rFonts w:hint="default"/>
        <w:lang w:val="en-US" w:eastAsia="en-US" w:bidi="ar-SA"/>
      </w:rPr>
    </w:lvl>
    <w:lvl w:ilvl="8" w:tplc="F4CCE942">
      <w:numFmt w:val="bullet"/>
      <w:lvlText w:val="•"/>
      <w:lvlJc w:val="left"/>
      <w:pPr>
        <w:ind w:left="7653" w:hanging="360"/>
      </w:pPr>
      <w:rPr>
        <w:rFonts w:hint="default"/>
        <w:lang w:val="en-US" w:eastAsia="en-US" w:bidi="ar-SA"/>
      </w:rPr>
    </w:lvl>
  </w:abstractNum>
  <w:abstractNum w:abstractNumId="9" w15:restartNumberingAfterBreak="0">
    <w:nsid w:val="43BD744E"/>
    <w:multiLevelType w:val="hybridMultilevel"/>
    <w:tmpl w:val="58BC7E40"/>
    <w:lvl w:ilvl="0" w:tplc="BD1084BC">
      <w:numFmt w:val="bullet"/>
      <w:lvlText w:val=""/>
      <w:lvlJc w:val="left"/>
      <w:pPr>
        <w:ind w:left="830" w:hanging="360"/>
      </w:pPr>
      <w:rPr>
        <w:rFonts w:ascii="Symbol" w:eastAsia="Symbol" w:hAnsi="Symbol" w:cs="Symbol" w:hint="default"/>
        <w:b w:val="0"/>
        <w:bCs w:val="0"/>
        <w:i w:val="0"/>
        <w:iCs w:val="0"/>
        <w:w w:val="100"/>
        <w:sz w:val="22"/>
        <w:szCs w:val="22"/>
        <w:lang w:val="en-US" w:eastAsia="en-US" w:bidi="ar-SA"/>
      </w:rPr>
    </w:lvl>
    <w:lvl w:ilvl="1" w:tplc="C6A4FF2E">
      <w:numFmt w:val="bullet"/>
      <w:lvlText w:val="•"/>
      <w:lvlJc w:val="left"/>
      <w:pPr>
        <w:ind w:left="2195" w:hanging="360"/>
      </w:pPr>
      <w:rPr>
        <w:rFonts w:hint="default"/>
        <w:lang w:val="en-US" w:eastAsia="en-US" w:bidi="ar-SA"/>
      </w:rPr>
    </w:lvl>
    <w:lvl w:ilvl="2" w:tplc="446C41A8">
      <w:numFmt w:val="bullet"/>
      <w:lvlText w:val="•"/>
      <w:lvlJc w:val="left"/>
      <w:pPr>
        <w:ind w:left="3550" w:hanging="360"/>
      </w:pPr>
      <w:rPr>
        <w:rFonts w:hint="default"/>
        <w:lang w:val="en-US" w:eastAsia="en-US" w:bidi="ar-SA"/>
      </w:rPr>
    </w:lvl>
    <w:lvl w:ilvl="3" w:tplc="346A28B6">
      <w:numFmt w:val="bullet"/>
      <w:lvlText w:val="•"/>
      <w:lvlJc w:val="left"/>
      <w:pPr>
        <w:ind w:left="4905" w:hanging="360"/>
      </w:pPr>
      <w:rPr>
        <w:rFonts w:hint="default"/>
        <w:lang w:val="en-US" w:eastAsia="en-US" w:bidi="ar-SA"/>
      </w:rPr>
    </w:lvl>
    <w:lvl w:ilvl="4" w:tplc="481E0A68">
      <w:numFmt w:val="bullet"/>
      <w:lvlText w:val="•"/>
      <w:lvlJc w:val="left"/>
      <w:pPr>
        <w:ind w:left="6260" w:hanging="360"/>
      </w:pPr>
      <w:rPr>
        <w:rFonts w:hint="default"/>
        <w:lang w:val="en-US" w:eastAsia="en-US" w:bidi="ar-SA"/>
      </w:rPr>
    </w:lvl>
    <w:lvl w:ilvl="5" w:tplc="880CBA32">
      <w:numFmt w:val="bullet"/>
      <w:lvlText w:val="•"/>
      <w:lvlJc w:val="left"/>
      <w:pPr>
        <w:ind w:left="7615" w:hanging="360"/>
      </w:pPr>
      <w:rPr>
        <w:rFonts w:hint="default"/>
        <w:lang w:val="en-US" w:eastAsia="en-US" w:bidi="ar-SA"/>
      </w:rPr>
    </w:lvl>
    <w:lvl w:ilvl="6" w:tplc="BFEA263E">
      <w:numFmt w:val="bullet"/>
      <w:lvlText w:val="•"/>
      <w:lvlJc w:val="left"/>
      <w:pPr>
        <w:ind w:left="8970" w:hanging="360"/>
      </w:pPr>
      <w:rPr>
        <w:rFonts w:hint="default"/>
        <w:lang w:val="en-US" w:eastAsia="en-US" w:bidi="ar-SA"/>
      </w:rPr>
    </w:lvl>
    <w:lvl w:ilvl="7" w:tplc="5FAE108E">
      <w:numFmt w:val="bullet"/>
      <w:lvlText w:val="•"/>
      <w:lvlJc w:val="left"/>
      <w:pPr>
        <w:ind w:left="10325" w:hanging="360"/>
      </w:pPr>
      <w:rPr>
        <w:rFonts w:hint="default"/>
        <w:lang w:val="en-US" w:eastAsia="en-US" w:bidi="ar-SA"/>
      </w:rPr>
    </w:lvl>
    <w:lvl w:ilvl="8" w:tplc="8F44BEF2">
      <w:numFmt w:val="bullet"/>
      <w:lvlText w:val="•"/>
      <w:lvlJc w:val="left"/>
      <w:pPr>
        <w:ind w:left="11680" w:hanging="360"/>
      </w:pPr>
      <w:rPr>
        <w:rFonts w:hint="default"/>
        <w:lang w:val="en-US" w:eastAsia="en-US" w:bidi="ar-SA"/>
      </w:rPr>
    </w:lvl>
  </w:abstractNum>
  <w:abstractNum w:abstractNumId="10" w15:restartNumberingAfterBreak="0">
    <w:nsid w:val="4B135913"/>
    <w:multiLevelType w:val="hybridMultilevel"/>
    <w:tmpl w:val="E0E661DA"/>
    <w:lvl w:ilvl="0" w:tplc="6F3E0C72">
      <w:numFmt w:val="bullet"/>
      <w:lvlText w:val=""/>
      <w:lvlJc w:val="left"/>
      <w:pPr>
        <w:ind w:left="825" w:hanging="360"/>
      </w:pPr>
      <w:rPr>
        <w:rFonts w:ascii="Symbol" w:eastAsia="Symbol" w:hAnsi="Symbol" w:cs="Symbol" w:hint="default"/>
        <w:w w:val="100"/>
        <w:sz w:val="22"/>
        <w:szCs w:val="22"/>
      </w:rPr>
    </w:lvl>
    <w:lvl w:ilvl="1" w:tplc="E4AADFC8">
      <w:numFmt w:val="bullet"/>
      <w:lvlText w:val="•"/>
      <w:lvlJc w:val="left"/>
      <w:pPr>
        <w:ind w:left="2177" w:hanging="360"/>
      </w:pPr>
      <w:rPr>
        <w:rFonts w:hint="default"/>
      </w:rPr>
    </w:lvl>
    <w:lvl w:ilvl="2" w:tplc="9F6EBEB0">
      <w:numFmt w:val="bullet"/>
      <w:lvlText w:val="•"/>
      <w:lvlJc w:val="left"/>
      <w:pPr>
        <w:ind w:left="3534" w:hanging="360"/>
      </w:pPr>
      <w:rPr>
        <w:rFonts w:hint="default"/>
      </w:rPr>
    </w:lvl>
    <w:lvl w:ilvl="3" w:tplc="0A18B294">
      <w:numFmt w:val="bullet"/>
      <w:lvlText w:val="•"/>
      <w:lvlJc w:val="left"/>
      <w:pPr>
        <w:ind w:left="4891" w:hanging="360"/>
      </w:pPr>
      <w:rPr>
        <w:rFonts w:hint="default"/>
      </w:rPr>
    </w:lvl>
    <w:lvl w:ilvl="4" w:tplc="670CC5FE">
      <w:numFmt w:val="bullet"/>
      <w:lvlText w:val="•"/>
      <w:lvlJc w:val="left"/>
      <w:pPr>
        <w:ind w:left="6248" w:hanging="360"/>
      </w:pPr>
      <w:rPr>
        <w:rFonts w:hint="default"/>
      </w:rPr>
    </w:lvl>
    <w:lvl w:ilvl="5" w:tplc="38044AD6">
      <w:numFmt w:val="bullet"/>
      <w:lvlText w:val="•"/>
      <w:lvlJc w:val="left"/>
      <w:pPr>
        <w:ind w:left="7605" w:hanging="360"/>
      </w:pPr>
      <w:rPr>
        <w:rFonts w:hint="default"/>
      </w:rPr>
    </w:lvl>
    <w:lvl w:ilvl="6" w:tplc="6D82A9E6">
      <w:numFmt w:val="bullet"/>
      <w:lvlText w:val="•"/>
      <w:lvlJc w:val="left"/>
      <w:pPr>
        <w:ind w:left="8962" w:hanging="360"/>
      </w:pPr>
      <w:rPr>
        <w:rFonts w:hint="default"/>
      </w:rPr>
    </w:lvl>
    <w:lvl w:ilvl="7" w:tplc="5ECA052C">
      <w:numFmt w:val="bullet"/>
      <w:lvlText w:val="•"/>
      <w:lvlJc w:val="left"/>
      <w:pPr>
        <w:ind w:left="10319" w:hanging="360"/>
      </w:pPr>
      <w:rPr>
        <w:rFonts w:hint="default"/>
      </w:rPr>
    </w:lvl>
    <w:lvl w:ilvl="8" w:tplc="D28E14C4">
      <w:numFmt w:val="bullet"/>
      <w:lvlText w:val="•"/>
      <w:lvlJc w:val="left"/>
      <w:pPr>
        <w:ind w:left="11676" w:hanging="360"/>
      </w:pPr>
      <w:rPr>
        <w:rFonts w:hint="default"/>
      </w:rPr>
    </w:lvl>
  </w:abstractNum>
  <w:abstractNum w:abstractNumId="11" w15:restartNumberingAfterBreak="0">
    <w:nsid w:val="4C1E718D"/>
    <w:multiLevelType w:val="hybridMultilevel"/>
    <w:tmpl w:val="E542B5C2"/>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12" w15:restartNumberingAfterBreak="0">
    <w:nsid w:val="4EAA161D"/>
    <w:multiLevelType w:val="hybridMultilevel"/>
    <w:tmpl w:val="F21A5D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5631BA"/>
    <w:multiLevelType w:val="hybridMultilevel"/>
    <w:tmpl w:val="BAA6F744"/>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14" w15:restartNumberingAfterBreak="0">
    <w:nsid w:val="618E45A2"/>
    <w:multiLevelType w:val="hybridMultilevel"/>
    <w:tmpl w:val="3294E480"/>
    <w:lvl w:ilvl="0" w:tplc="802CA96E">
      <w:start w:val="24"/>
      <w:numFmt w:val="decimal"/>
      <w:lvlText w:val="%1-"/>
      <w:lvlJc w:val="left"/>
      <w:pPr>
        <w:ind w:left="469" w:hanging="350"/>
        <w:jc w:val="left"/>
      </w:pPr>
      <w:rPr>
        <w:rFonts w:ascii="Arial" w:eastAsia="Arial" w:hAnsi="Arial" w:cs="Arial" w:hint="default"/>
        <w:b/>
        <w:bCs/>
        <w:i w:val="0"/>
        <w:iCs w:val="0"/>
        <w:spacing w:val="-1"/>
        <w:w w:val="100"/>
        <w:sz w:val="22"/>
        <w:szCs w:val="22"/>
        <w:lang w:val="en-US" w:eastAsia="en-US" w:bidi="ar-SA"/>
      </w:rPr>
    </w:lvl>
    <w:lvl w:ilvl="1" w:tplc="6AACC338">
      <w:start w:val="1"/>
      <w:numFmt w:val="decimal"/>
      <w:lvlText w:val="%2)"/>
      <w:lvlJc w:val="left"/>
      <w:pPr>
        <w:ind w:left="840" w:hanging="360"/>
        <w:jc w:val="left"/>
      </w:pPr>
      <w:rPr>
        <w:rFonts w:ascii="Arial" w:eastAsia="Arial" w:hAnsi="Arial" w:cs="Arial" w:hint="default"/>
        <w:b w:val="0"/>
        <w:bCs w:val="0"/>
        <w:i w:val="0"/>
        <w:iCs w:val="0"/>
        <w:w w:val="100"/>
        <w:sz w:val="24"/>
        <w:szCs w:val="24"/>
        <w:lang w:val="en-US" w:eastAsia="en-US" w:bidi="ar-SA"/>
      </w:rPr>
    </w:lvl>
    <w:lvl w:ilvl="2" w:tplc="EB92D5C6">
      <w:numFmt w:val="bullet"/>
      <w:lvlText w:val="•"/>
      <w:lvlJc w:val="left"/>
      <w:pPr>
        <w:ind w:left="1813" w:hanging="360"/>
      </w:pPr>
      <w:rPr>
        <w:rFonts w:hint="default"/>
        <w:lang w:val="en-US" w:eastAsia="en-US" w:bidi="ar-SA"/>
      </w:rPr>
    </w:lvl>
    <w:lvl w:ilvl="3" w:tplc="BC10333C">
      <w:numFmt w:val="bullet"/>
      <w:lvlText w:val="•"/>
      <w:lvlJc w:val="left"/>
      <w:pPr>
        <w:ind w:left="2786" w:hanging="360"/>
      </w:pPr>
      <w:rPr>
        <w:rFonts w:hint="default"/>
        <w:lang w:val="en-US" w:eastAsia="en-US" w:bidi="ar-SA"/>
      </w:rPr>
    </w:lvl>
    <w:lvl w:ilvl="4" w:tplc="D1DA5682">
      <w:numFmt w:val="bullet"/>
      <w:lvlText w:val="•"/>
      <w:lvlJc w:val="left"/>
      <w:pPr>
        <w:ind w:left="3760" w:hanging="360"/>
      </w:pPr>
      <w:rPr>
        <w:rFonts w:hint="default"/>
        <w:lang w:val="en-US" w:eastAsia="en-US" w:bidi="ar-SA"/>
      </w:rPr>
    </w:lvl>
    <w:lvl w:ilvl="5" w:tplc="4B58D060">
      <w:numFmt w:val="bullet"/>
      <w:lvlText w:val="•"/>
      <w:lvlJc w:val="left"/>
      <w:pPr>
        <w:ind w:left="4733" w:hanging="360"/>
      </w:pPr>
      <w:rPr>
        <w:rFonts w:hint="default"/>
        <w:lang w:val="en-US" w:eastAsia="en-US" w:bidi="ar-SA"/>
      </w:rPr>
    </w:lvl>
    <w:lvl w:ilvl="6" w:tplc="882A2528">
      <w:numFmt w:val="bullet"/>
      <w:lvlText w:val="•"/>
      <w:lvlJc w:val="left"/>
      <w:pPr>
        <w:ind w:left="5706" w:hanging="360"/>
      </w:pPr>
      <w:rPr>
        <w:rFonts w:hint="default"/>
        <w:lang w:val="en-US" w:eastAsia="en-US" w:bidi="ar-SA"/>
      </w:rPr>
    </w:lvl>
    <w:lvl w:ilvl="7" w:tplc="E80A788A">
      <w:numFmt w:val="bullet"/>
      <w:lvlText w:val="•"/>
      <w:lvlJc w:val="left"/>
      <w:pPr>
        <w:ind w:left="6680" w:hanging="360"/>
      </w:pPr>
      <w:rPr>
        <w:rFonts w:hint="default"/>
        <w:lang w:val="en-US" w:eastAsia="en-US" w:bidi="ar-SA"/>
      </w:rPr>
    </w:lvl>
    <w:lvl w:ilvl="8" w:tplc="B6EC1B20">
      <w:numFmt w:val="bullet"/>
      <w:lvlText w:val="•"/>
      <w:lvlJc w:val="left"/>
      <w:pPr>
        <w:ind w:left="7653" w:hanging="360"/>
      </w:pPr>
      <w:rPr>
        <w:rFonts w:hint="default"/>
        <w:lang w:val="en-US" w:eastAsia="en-US" w:bidi="ar-SA"/>
      </w:rPr>
    </w:lvl>
  </w:abstractNum>
  <w:abstractNum w:abstractNumId="15" w15:restartNumberingAfterBreak="0">
    <w:nsid w:val="69B75FD6"/>
    <w:multiLevelType w:val="hybridMultilevel"/>
    <w:tmpl w:val="C9684E4C"/>
    <w:lvl w:ilvl="0" w:tplc="37704450">
      <w:numFmt w:val="bullet"/>
      <w:lvlText w:val=""/>
      <w:lvlJc w:val="left"/>
      <w:pPr>
        <w:ind w:left="828" w:hanging="360"/>
      </w:pPr>
      <w:rPr>
        <w:rFonts w:ascii="Symbol" w:eastAsia="Symbol" w:hAnsi="Symbol" w:cs="Symbol" w:hint="default"/>
        <w:b w:val="0"/>
        <w:bCs w:val="0"/>
        <w:i w:val="0"/>
        <w:iCs w:val="0"/>
        <w:w w:val="97"/>
        <w:sz w:val="20"/>
        <w:szCs w:val="20"/>
        <w:lang w:val="en-US" w:eastAsia="en-US" w:bidi="ar-SA"/>
      </w:rPr>
    </w:lvl>
    <w:lvl w:ilvl="1" w:tplc="39829598">
      <w:numFmt w:val="bullet"/>
      <w:lvlText w:val="•"/>
      <w:lvlJc w:val="left"/>
      <w:pPr>
        <w:ind w:left="1141" w:hanging="360"/>
      </w:pPr>
      <w:rPr>
        <w:rFonts w:hint="default"/>
        <w:lang w:val="en-US" w:eastAsia="en-US" w:bidi="ar-SA"/>
      </w:rPr>
    </w:lvl>
    <w:lvl w:ilvl="2" w:tplc="5C6043E6">
      <w:numFmt w:val="bullet"/>
      <w:lvlText w:val="•"/>
      <w:lvlJc w:val="left"/>
      <w:pPr>
        <w:ind w:left="1463" w:hanging="360"/>
      </w:pPr>
      <w:rPr>
        <w:rFonts w:hint="default"/>
        <w:lang w:val="en-US" w:eastAsia="en-US" w:bidi="ar-SA"/>
      </w:rPr>
    </w:lvl>
    <w:lvl w:ilvl="3" w:tplc="33F49B08">
      <w:numFmt w:val="bullet"/>
      <w:lvlText w:val="•"/>
      <w:lvlJc w:val="left"/>
      <w:pPr>
        <w:ind w:left="1784" w:hanging="360"/>
      </w:pPr>
      <w:rPr>
        <w:rFonts w:hint="default"/>
        <w:lang w:val="en-US" w:eastAsia="en-US" w:bidi="ar-SA"/>
      </w:rPr>
    </w:lvl>
    <w:lvl w:ilvl="4" w:tplc="27228A0C">
      <w:numFmt w:val="bullet"/>
      <w:lvlText w:val="•"/>
      <w:lvlJc w:val="left"/>
      <w:pPr>
        <w:ind w:left="2106" w:hanging="360"/>
      </w:pPr>
      <w:rPr>
        <w:rFonts w:hint="default"/>
        <w:lang w:val="en-US" w:eastAsia="en-US" w:bidi="ar-SA"/>
      </w:rPr>
    </w:lvl>
    <w:lvl w:ilvl="5" w:tplc="7F263F5C">
      <w:numFmt w:val="bullet"/>
      <w:lvlText w:val="•"/>
      <w:lvlJc w:val="left"/>
      <w:pPr>
        <w:ind w:left="2428" w:hanging="360"/>
      </w:pPr>
      <w:rPr>
        <w:rFonts w:hint="default"/>
        <w:lang w:val="en-US" w:eastAsia="en-US" w:bidi="ar-SA"/>
      </w:rPr>
    </w:lvl>
    <w:lvl w:ilvl="6" w:tplc="FBC68ACA">
      <w:numFmt w:val="bullet"/>
      <w:lvlText w:val="•"/>
      <w:lvlJc w:val="left"/>
      <w:pPr>
        <w:ind w:left="2749" w:hanging="360"/>
      </w:pPr>
      <w:rPr>
        <w:rFonts w:hint="default"/>
        <w:lang w:val="en-US" w:eastAsia="en-US" w:bidi="ar-SA"/>
      </w:rPr>
    </w:lvl>
    <w:lvl w:ilvl="7" w:tplc="0D42D9C0">
      <w:numFmt w:val="bullet"/>
      <w:lvlText w:val="•"/>
      <w:lvlJc w:val="left"/>
      <w:pPr>
        <w:ind w:left="3071" w:hanging="360"/>
      </w:pPr>
      <w:rPr>
        <w:rFonts w:hint="default"/>
        <w:lang w:val="en-US" w:eastAsia="en-US" w:bidi="ar-SA"/>
      </w:rPr>
    </w:lvl>
    <w:lvl w:ilvl="8" w:tplc="28E66FBE">
      <w:numFmt w:val="bullet"/>
      <w:lvlText w:val="•"/>
      <w:lvlJc w:val="left"/>
      <w:pPr>
        <w:ind w:left="3392" w:hanging="360"/>
      </w:pPr>
      <w:rPr>
        <w:rFonts w:hint="default"/>
        <w:lang w:val="en-US" w:eastAsia="en-US" w:bidi="ar-SA"/>
      </w:rPr>
    </w:lvl>
  </w:abstractNum>
  <w:abstractNum w:abstractNumId="16" w15:restartNumberingAfterBreak="0">
    <w:nsid w:val="75482B97"/>
    <w:multiLevelType w:val="hybridMultilevel"/>
    <w:tmpl w:val="FA2ADF14"/>
    <w:lvl w:ilvl="0" w:tplc="BD981C8C">
      <w:start w:val="1"/>
      <w:numFmt w:val="upperLetter"/>
      <w:lvlText w:val="%1."/>
      <w:lvlJc w:val="left"/>
      <w:pPr>
        <w:ind w:left="1080" w:hanging="360"/>
      </w:pPr>
    </w:lvl>
    <w:lvl w:ilvl="1" w:tplc="ADECD0E6">
      <w:start w:val="1"/>
      <w:numFmt w:val="upperLetter"/>
      <w:lvlText w:val="%2."/>
      <w:lvlJc w:val="left"/>
      <w:pPr>
        <w:ind w:left="1080" w:hanging="360"/>
      </w:pPr>
    </w:lvl>
    <w:lvl w:ilvl="2" w:tplc="B0869932">
      <w:start w:val="1"/>
      <w:numFmt w:val="upperLetter"/>
      <w:lvlText w:val="%3."/>
      <w:lvlJc w:val="left"/>
      <w:pPr>
        <w:ind w:left="1080" w:hanging="360"/>
      </w:pPr>
    </w:lvl>
    <w:lvl w:ilvl="3" w:tplc="C08ADFC8">
      <w:start w:val="1"/>
      <w:numFmt w:val="upperLetter"/>
      <w:lvlText w:val="%4."/>
      <w:lvlJc w:val="left"/>
      <w:pPr>
        <w:ind w:left="1080" w:hanging="360"/>
      </w:pPr>
    </w:lvl>
    <w:lvl w:ilvl="4" w:tplc="AEA0DAA4">
      <w:start w:val="1"/>
      <w:numFmt w:val="upperLetter"/>
      <w:lvlText w:val="%5."/>
      <w:lvlJc w:val="left"/>
      <w:pPr>
        <w:ind w:left="1080" w:hanging="360"/>
      </w:pPr>
    </w:lvl>
    <w:lvl w:ilvl="5" w:tplc="5E520C82">
      <w:start w:val="1"/>
      <w:numFmt w:val="upperLetter"/>
      <w:lvlText w:val="%6."/>
      <w:lvlJc w:val="left"/>
      <w:pPr>
        <w:ind w:left="1080" w:hanging="360"/>
      </w:pPr>
    </w:lvl>
    <w:lvl w:ilvl="6" w:tplc="34B2DC26">
      <w:start w:val="1"/>
      <w:numFmt w:val="upperLetter"/>
      <w:lvlText w:val="%7."/>
      <w:lvlJc w:val="left"/>
      <w:pPr>
        <w:ind w:left="1080" w:hanging="360"/>
      </w:pPr>
    </w:lvl>
    <w:lvl w:ilvl="7" w:tplc="1E0CF3A4">
      <w:start w:val="1"/>
      <w:numFmt w:val="upperLetter"/>
      <w:lvlText w:val="%8."/>
      <w:lvlJc w:val="left"/>
      <w:pPr>
        <w:ind w:left="1080" w:hanging="360"/>
      </w:pPr>
    </w:lvl>
    <w:lvl w:ilvl="8" w:tplc="86E0C662">
      <w:start w:val="1"/>
      <w:numFmt w:val="upperLetter"/>
      <w:lvlText w:val="%9."/>
      <w:lvlJc w:val="left"/>
      <w:pPr>
        <w:ind w:left="1080" w:hanging="360"/>
      </w:pPr>
    </w:lvl>
  </w:abstractNum>
  <w:abstractNum w:abstractNumId="17" w15:restartNumberingAfterBreak="0">
    <w:nsid w:val="790E664F"/>
    <w:multiLevelType w:val="hybridMultilevel"/>
    <w:tmpl w:val="79DEAB1A"/>
    <w:lvl w:ilvl="0" w:tplc="AE9E524C">
      <w:start w:val="1"/>
      <w:numFmt w:val="decimal"/>
      <w:lvlText w:val="%1."/>
      <w:lvlJc w:val="left"/>
      <w:pPr>
        <w:ind w:left="679" w:hanging="360"/>
        <w:jc w:val="left"/>
      </w:pPr>
      <w:rPr>
        <w:rFonts w:ascii="Arial" w:eastAsia="Arial" w:hAnsi="Arial" w:cs="Arial" w:hint="default"/>
        <w:b w:val="0"/>
        <w:bCs w:val="0"/>
        <w:i w:val="0"/>
        <w:iCs w:val="0"/>
        <w:spacing w:val="-1"/>
        <w:w w:val="100"/>
        <w:sz w:val="22"/>
        <w:szCs w:val="22"/>
        <w:lang w:val="en-US" w:eastAsia="en-US" w:bidi="ar-SA"/>
      </w:rPr>
    </w:lvl>
    <w:lvl w:ilvl="1" w:tplc="87FAEC8C">
      <w:numFmt w:val="bullet"/>
      <w:lvlText w:val=""/>
      <w:lvlJc w:val="left"/>
      <w:pPr>
        <w:ind w:left="1039" w:hanging="361"/>
      </w:pPr>
      <w:rPr>
        <w:rFonts w:ascii="Symbol" w:eastAsia="Symbol" w:hAnsi="Symbol" w:cs="Symbol" w:hint="default"/>
        <w:b w:val="0"/>
        <w:bCs w:val="0"/>
        <w:i w:val="0"/>
        <w:iCs w:val="0"/>
        <w:w w:val="100"/>
        <w:sz w:val="22"/>
        <w:szCs w:val="22"/>
        <w:lang w:val="en-US" w:eastAsia="en-US" w:bidi="ar-SA"/>
      </w:rPr>
    </w:lvl>
    <w:lvl w:ilvl="2" w:tplc="5532C26A">
      <w:numFmt w:val="bullet"/>
      <w:lvlText w:val="•"/>
      <w:lvlJc w:val="left"/>
      <w:pPr>
        <w:ind w:left="2095" w:hanging="361"/>
      </w:pPr>
      <w:rPr>
        <w:rFonts w:hint="default"/>
        <w:lang w:val="en-US" w:eastAsia="en-US" w:bidi="ar-SA"/>
      </w:rPr>
    </w:lvl>
    <w:lvl w:ilvl="3" w:tplc="E85E002A">
      <w:numFmt w:val="bullet"/>
      <w:lvlText w:val="•"/>
      <w:lvlJc w:val="left"/>
      <w:pPr>
        <w:ind w:left="3151" w:hanging="361"/>
      </w:pPr>
      <w:rPr>
        <w:rFonts w:hint="default"/>
        <w:lang w:val="en-US" w:eastAsia="en-US" w:bidi="ar-SA"/>
      </w:rPr>
    </w:lvl>
    <w:lvl w:ilvl="4" w:tplc="BF78E4AC">
      <w:numFmt w:val="bullet"/>
      <w:lvlText w:val="•"/>
      <w:lvlJc w:val="left"/>
      <w:pPr>
        <w:ind w:left="4206" w:hanging="361"/>
      </w:pPr>
      <w:rPr>
        <w:rFonts w:hint="default"/>
        <w:lang w:val="en-US" w:eastAsia="en-US" w:bidi="ar-SA"/>
      </w:rPr>
    </w:lvl>
    <w:lvl w:ilvl="5" w:tplc="4F3C2E18">
      <w:numFmt w:val="bullet"/>
      <w:lvlText w:val="•"/>
      <w:lvlJc w:val="left"/>
      <w:pPr>
        <w:ind w:left="5262" w:hanging="361"/>
      </w:pPr>
      <w:rPr>
        <w:rFonts w:hint="default"/>
        <w:lang w:val="en-US" w:eastAsia="en-US" w:bidi="ar-SA"/>
      </w:rPr>
    </w:lvl>
    <w:lvl w:ilvl="6" w:tplc="A39E6170">
      <w:numFmt w:val="bullet"/>
      <w:lvlText w:val="•"/>
      <w:lvlJc w:val="left"/>
      <w:pPr>
        <w:ind w:left="6317" w:hanging="361"/>
      </w:pPr>
      <w:rPr>
        <w:rFonts w:hint="default"/>
        <w:lang w:val="en-US" w:eastAsia="en-US" w:bidi="ar-SA"/>
      </w:rPr>
    </w:lvl>
    <w:lvl w:ilvl="7" w:tplc="76BED9C6">
      <w:numFmt w:val="bullet"/>
      <w:lvlText w:val="•"/>
      <w:lvlJc w:val="left"/>
      <w:pPr>
        <w:ind w:left="7373" w:hanging="361"/>
      </w:pPr>
      <w:rPr>
        <w:rFonts w:hint="default"/>
        <w:lang w:val="en-US" w:eastAsia="en-US" w:bidi="ar-SA"/>
      </w:rPr>
    </w:lvl>
    <w:lvl w:ilvl="8" w:tplc="FC4A6434">
      <w:numFmt w:val="bullet"/>
      <w:lvlText w:val="•"/>
      <w:lvlJc w:val="left"/>
      <w:pPr>
        <w:ind w:left="8428" w:hanging="361"/>
      </w:pPr>
      <w:rPr>
        <w:rFonts w:hint="default"/>
        <w:lang w:val="en-US" w:eastAsia="en-US" w:bidi="ar-SA"/>
      </w:rPr>
    </w:lvl>
  </w:abstractNum>
  <w:abstractNum w:abstractNumId="18" w15:restartNumberingAfterBreak="0">
    <w:nsid w:val="79480342"/>
    <w:multiLevelType w:val="hybridMultilevel"/>
    <w:tmpl w:val="70CEF190"/>
    <w:lvl w:ilvl="0" w:tplc="BEFC7B5A">
      <w:start w:val="1"/>
      <w:numFmt w:val="upperLetter"/>
      <w:lvlText w:val="%1."/>
      <w:lvlJc w:val="left"/>
      <w:pPr>
        <w:ind w:left="1800" w:hanging="360"/>
      </w:pPr>
    </w:lvl>
    <w:lvl w:ilvl="1" w:tplc="BCB6210A">
      <w:start w:val="1"/>
      <w:numFmt w:val="upperLetter"/>
      <w:lvlText w:val="%2."/>
      <w:lvlJc w:val="left"/>
      <w:pPr>
        <w:ind w:left="1800" w:hanging="360"/>
      </w:pPr>
    </w:lvl>
    <w:lvl w:ilvl="2" w:tplc="F294A12A">
      <w:start w:val="1"/>
      <w:numFmt w:val="upperLetter"/>
      <w:lvlText w:val="%3."/>
      <w:lvlJc w:val="left"/>
      <w:pPr>
        <w:ind w:left="1800" w:hanging="360"/>
      </w:pPr>
    </w:lvl>
    <w:lvl w:ilvl="3" w:tplc="60925E12">
      <w:start w:val="1"/>
      <w:numFmt w:val="upperLetter"/>
      <w:lvlText w:val="%4."/>
      <w:lvlJc w:val="left"/>
      <w:pPr>
        <w:ind w:left="1800" w:hanging="360"/>
      </w:pPr>
    </w:lvl>
    <w:lvl w:ilvl="4" w:tplc="4CCCA584">
      <w:start w:val="1"/>
      <w:numFmt w:val="upperLetter"/>
      <w:lvlText w:val="%5."/>
      <w:lvlJc w:val="left"/>
      <w:pPr>
        <w:ind w:left="1800" w:hanging="360"/>
      </w:pPr>
    </w:lvl>
    <w:lvl w:ilvl="5" w:tplc="322E888C">
      <w:start w:val="1"/>
      <w:numFmt w:val="upperLetter"/>
      <w:lvlText w:val="%6."/>
      <w:lvlJc w:val="left"/>
      <w:pPr>
        <w:ind w:left="1800" w:hanging="360"/>
      </w:pPr>
    </w:lvl>
    <w:lvl w:ilvl="6" w:tplc="D932CF56">
      <w:start w:val="1"/>
      <w:numFmt w:val="upperLetter"/>
      <w:lvlText w:val="%7."/>
      <w:lvlJc w:val="left"/>
      <w:pPr>
        <w:ind w:left="1800" w:hanging="360"/>
      </w:pPr>
    </w:lvl>
    <w:lvl w:ilvl="7" w:tplc="A4CCAC74">
      <w:start w:val="1"/>
      <w:numFmt w:val="upperLetter"/>
      <w:lvlText w:val="%8."/>
      <w:lvlJc w:val="left"/>
      <w:pPr>
        <w:ind w:left="1800" w:hanging="360"/>
      </w:pPr>
    </w:lvl>
    <w:lvl w:ilvl="8" w:tplc="67C43304">
      <w:start w:val="1"/>
      <w:numFmt w:val="upperLetter"/>
      <w:lvlText w:val="%9."/>
      <w:lvlJc w:val="left"/>
      <w:pPr>
        <w:ind w:left="1800" w:hanging="360"/>
      </w:pPr>
    </w:lvl>
  </w:abstractNum>
  <w:num w:numId="1" w16cid:durableId="1533685874">
    <w:abstractNumId w:val="17"/>
  </w:num>
  <w:num w:numId="2" w16cid:durableId="63796455">
    <w:abstractNumId w:val="9"/>
  </w:num>
  <w:num w:numId="3" w16cid:durableId="1838954694">
    <w:abstractNumId w:val="0"/>
  </w:num>
  <w:num w:numId="4" w16cid:durableId="466318806">
    <w:abstractNumId w:val="15"/>
  </w:num>
  <w:num w:numId="5" w16cid:durableId="1463888160">
    <w:abstractNumId w:val="5"/>
  </w:num>
  <w:num w:numId="6" w16cid:durableId="1307466491">
    <w:abstractNumId w:val="8"/>
  </w:num>
  <w:num w:numId="7" w16cid:durableId="1704288347">
    <w:abstractNumId w:val="4"/>
  </w:num>
  <w:num w:numId="8" w16cid:durableId="1593389662">
    <w:abstractNumId w:val="14"/>
  </w:num>
  <w:num w:numId="9" w16cid:durableId="746461028">
    <w:abstractNumId w:val="3"/>
  </w:num>
  <w:num w:numId="10" w16cid:durableId="1753118216">
    <w:abstractNumId w:val="2"/>
  </w:num>
  <w:num w:numId="11" w16cid:durableId="409932668">
    <w:abstractNumId w:val="1"/>
  </w:num>
  <w:num w:numId="12" w16cid:durableId="955986597">
    <w:abstractNumId w:val="6"/>
  </w:num>
  <w:num w:numId="13" w16cid:durableId="136340538">
    <w:abstractNumId w:val="10"/>
  </w:num>
  <w:num w:numId="14" w16cid:durableId="1021131061">
    <w:abstractNumId w:val="13"/>
  </w:num>
  <w:num w:numId="15" w16cid:durableId="1960065308">
    <w:abstractNumId w:val="7"/>
  </w:num>
  <w:num w:numId="16" w16cid:durableId="1429234185">
    <w:abstractNumId w:val="12"/>
  </w:num>
  <w:num w:numId="17" w16cid:durableId="363408581">
    <w:abstractNumId w:val="11"/>
  </w:num>
  <w:num w:numId="18" w16cid:durableId="1116103554">
    <w:abstractNumId w:val="18"/>
  </w:num>
  <w:num w:numId="19" w16cid:durableId="16594252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llett, Clare - FS, CA">
    <w15:presenceInfo w15:providerId="AD" w15:userId="S::clare.kellett@usda.gov::fa8d000e-bcb1-4e6f-ba20-333ca95840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8B0"/>
    <w:rsid w:val="000173FA"/>
    <w:rsid w:val="000245DB"/>
    <w:rsid w:val="00025867"/>
    <w:rsid w:val="00031EB8"/>
    <w:rsid w:val="00032AE7"/>
    <w:rsid w:val="000478C9"/>
    <w:rsid w:val="00047CF2"/>
    <w:rsid w:val="00052BC2"/>
    <w:rsid w:val="0005449C"/>
    <w:rsid w:val="000848B1"/>
    <w:rsid w:val="00092865"/>
    <w:rsid w:val="00092FDD"/>
    <w:rsid w:val="000A5639"/>
    <w:rsid w:val="000B574D"/>
    <w:rsid w:val="000C0B83"/>
    <w:rsid w:val="000D006D"/>
    <w:rsid w:val="000D2578"/>
    <w:rsid w:val="000E2D55"/>
    <w:rsid w:val="000E3080"/>
    <w:rsid w:val="000E5A99"/>
    <w:rsid w:val="000F137F"/>
    <w:rsid w:val="000F1FE9"/>
    <w:rsid w:val="000F3CC4"/>
    <w:rsid w:val="000F7FE2"/>
    <w:rsid w:val="00105D8B"/>
    <w:rsid w:val="00111D81"/>
    <w:rsid w:val="0012328C"/>
    <w:rsid w:val="001271DC"/>
    <w:rsid w:val="00157353"/>
    <w:rsid w:val="00157D95"/>
    <w:rsid w:val="0016609A"/>
    <w:rsid w:val="00170330"/>
    <w:rsid w:val="001820AF"/>
    <w:rsid w:val="001C3288"/>
    <w:rsid w:val="001D4FDA"/>
    <w:rsid w:val="001D7643"/>
    <w:rsid w:val="001F5335"/>
    <w:rsid w:val="00201988"/>
    <w:rsid w:val="00212787"/>
    <w:rsid w:val="00216561"/>
    <w:rsid w:val="002174CE"/>
    <w:rsid w:val="002377A4"/>
    <w:rsid w:val="00241CFD"/>
    <w:rsid w:val="00242D41"/>
    <w:rsid w:val="00244955"/>
    <w:rsid w:val="00246A04"/>
    <w:rsid w:val="00257B89"/>
    <w:rsid w:val="00265472"/>
    <w:rsid w:val="002756E3"/>
    <w:rsid w:val="002913E9"/>
    <w:rsid w:val="002941FD"/>
    <w:rsid w:val="002A4ED3"/>
    <w:rsid w:val="002B4B0E"/>
    <w:rsid w:val="002B522A"/>
    <w:rsid w:val="002B7D23"/>
    <w:rsid w:val="002D7006"/>
    <w:rsid w:val="002E1578"/>
    <w:rsid w:val="002E6730"/>
    <w:rsid w:val="002F38B0"/>
    <w:rsid w:val="0030546E"/>
    <w:rsid w:val="003175B4"/>
    <w:rsid w:val="00336051"/>
    <w:rsid w:val="0034011B"/>
    <w:rsid w:val="003407C1"/>
    <w:rsid w:val="00345E15"/>
    <w:rsid w:val="003521A6"/>
    <w:rsid w:val="00357EDA"/>
    <w:rsid w:val="00363A21"/>
    <w:rsid w:val="003767F2"/>
    <w:rsid w:val="003774EB"/>
    <w:rsid w:val="00380645"/>
    <w:rsid w:val="0038405D"/>
    <w:rsid w:val="003842D7"/>
    <w:rsid w:val="00386391"/>
    <w:rsid w:val="00390E9E"/>
    <w:rsid w:val="003A5C74"/>
    <w:rsid w:val="003E61C5"/>
    <w:rsid w:val="003E798D"/>
    <w:rsid w:val="003E7FE8"/>
    <w:rsid w:val="003F7032"/>
    <w:rsid w:val="003F7D0D"/>
    <w:rsid w:val="004067EC"/>
    <w:rsid w:val="00407F4D"/>
    <w:rsid w:val="004204D4"/>
    <w:rsid w:val="004446DB"/>
    <w:rsid w:val="00457EC8"/>
    <w:rsid w:val="0046276B"/>
    <w:rsid w:val="004667AA"/>
    <w:rsid w:val="00473808"/>
    <w:rsid w:val="00475DB1"/>
    <w:rsid w:val="00484276"/>
    <w:rsid w:val="0049168D"/>
    <w:rsid w:val="004D3116"/>
    <w:rsid w:val="004D767C"/>
    <w:rsid w:val="004E0E44"/>
    <w:rsid w:val="004E3D34"/>
    <w:rsid w:val="004F4AE1"/>
    <w:rsid w:val="00501793"/>
    <w:rsid w:val="00503B9F"/>
    <w:rsid w:val="005230AD"/>
    <w:rsid w:val="0053373F"/>
    <w:rsid w:val="00540F51"/>
    <w:rsid w:val="00544237"/>
    <w:rsid w:val="0054740D"/>
    <w:rsid w:val="0057174E"/>
    <w:rsid w:val="00574D7B"/>
    <w:rsid w:val="005909B6"/>
    <w:rsid w:val="005A1D70"/>
    <w:rsid w:val="005C1422"/>
    <w:rsid w:val="005C28D3"/>
    <w:rsid w:val="005C6234"/>
    <w:rsid w:val="005E096A"/>
    <w:rsid w:val="005E4D5E"/>
    <w:rsid w:val="005F040E"/>
    <w:rsid w:val="005F1569"/>
    <w:rsid w:val="006006AF"/>
    <w:rsid w:val="00601E5D"/>
    <w:rsid w:val="006227B5"/>
    <w:rsid w:val="00623B1C"/>
    <w:rsid w:val="00633BA0"/>
    <w:rsid w:val="006557CD"/>
    <w:rsid w:val="006557D5"/>
    <w:rsid w:val="00667227"/>
    <w:rsid w:val="006763FF"/>
    <w:rsid w:val="006817FB"/>
    <w:rsid w:val="00681E44"/>
    <w:rsid w:val="006975A1"/>
    <w:rsid w:val="006D59FD"/>
    <w:rsid w:val="006E00B8"/>
    <w:rsid w:val="006E40AF"/>
    <w:rsid w:val="006F5DD2"/>
    <w:rsid w:val="00705413"/>
    <w:rsid w:val="00705A43"/>
    <w:rsid w:val="0070709C"/>
    <w:rsid w:val="007121D2"/>
    <w:rsid w:val="007148B0"/>
    <w:rsid w:val="00722C4E"/>
    <w:rsid w:val="00723857"/>
    <w:rsid w:val="00726B8B"/>
    <w:rsid w:val="00726F63"/>
    <w:rsid w:val="00741B28"/>
    <w:rsid w:val="00742CC0"/>
    <w:rsid w:val="007469BB"/>
    <w:rsid w:val="00760190"/>
    <w:rsid w:val="007661E0"/>
    <w:rsid w:val="00770A3C"/>
    <w:rsid w:val="00774593"/>
    <w:rsid w:val="00774D79"/>
    <w:rsid w:val="00797EBC"/>
    <w:rsid w:val="007A25FF"/>
    <w:rsid w:val="007A4B45"/>
    <w:rsid w:val="007A551F"/>
    <w:rsid w:val="007B0C7D"/>
    <w:rsid w:val="007B528B"/>
    <w:rsid w:val="007C1E44"/>
    <w:rsid w:val="007E4C59"/>
    <w:rsid w:val="007F311E"/>
    <w:rsid w:val="008041A0"/>
    <w:rsid w:val="00815924"/>
    <w:rsid w:val="00820A0F"/>
    <w:rsid w:val="00821833"/>
    <w:rsid w:val="008318B0"/>
    <w:rsid w:val="00833CD5"/>
    <w:rsid w:val="008755BB"/>
    <w:rsid w:val="0088493F"/>
    <w:rsid w:val="0088595D"/>
    <w:rsid w:val="008A1905"/>
    <w:rsid w:val="008B4C87"/>
    <w:rsid w:val="008C2D7D"/>
    <w:rsid w:val="008F62A2"/>
    <w:rsid w:val="008F68BA"/>
    <w:rsid w:val="00900670"/>
    <w:rsid w:val="00903BB6"/>
    <w:rsid w:val="00917F20"/>
    <w:rsid w:val="0092491B"/>
    <w:rsid w:val="00926DEF"/>
    <w:rsid w:val="0093198A"/>
    <w:rsid w:val="0093266E"/>
    <w:rsid w:val="00941774"/>
    <w:rsid w:val="00941DD8"/>
    <w:rsid w:val="00946DB5"/>
    <w:rsid w:val="00950DA4"/>
    <w:rsid w:val="00953F3C"/>
    <w:rsid w:val="00956D29"/>
    <w:rsid w:val="00975C69"/>
    <w:rsid w:val="009763CE"/>
    <w:rsid w:val="009917CA"/>
    <w:rsid w:val="009B66D6"/>
    <w:rsid w:val="009C001E"/>
    <w:rsid w:val="009C220A"/>
    <w:rsid w:val="009D0C4E"/>
    <w:rsid w:val="009D4205"/>
    <w:rsid w:val="009D6214"/>
    <w:rsid w:val="009E50F6"/>
    <w:rsid w:val="009E673F"/>
    <w:rsid w:val="00A00780"/>
    <w:rsid w:val="00A017D2"/>
    <w:rsid w:val="00A03425"/>
    <w:rsid w:val="00A07D67"/>
    <w:rsid w:val="00A10DA1"/>
    <w:rsid w:val="00A17143"/>
    <w:rsid w:val="00A2093A"/>
    <w:rsid w:val="00A2500D"/>
    <w:rsid w:val="00A430C3"/>
    <w:rsid w:val="00A444A0"/>
    <w:rsid w:val="00A56BBC"/>
    <w:rsid w:val="00A60ED7"/>
    <w:rsid w:val="00A660C3"/>
    <w:rsid w:val="00A8032C"/>
    <w:rsid w:val="00A83AB4"/>
    <w:rsid w:val="00AA1B79"/>
    <w:rsid w:val="00AB3D60"/>
    <w:rsid w:val="00AB5015"/>
    <w:rsid w:val="00AB7A77"/>
    <w:rsid w:val="00AC14F8"/>
    <w:rsid w:val="00AD43D7"/>
    <w:rsid w:val="00AE7E6B"/>
    <w:rsid w:val="00AF0659"/>
    <w:rsid w:val="00AF1287"/>
    <w:rsid w:val="00B02E83"/>
    <w:rsid w:val="00B145EB"/>
    <w:rsid w:val="00B17361"/>
    <w:rsid w:val="00B255F5"/>
    <w:rsid w:val="00B3011E"/>
    <w:rsid w:val="00B303CD"/>
    <w:rsid w:val="00B37A60"/>
    <w:rsid w:val="00B40066"/>
    <w:rsid w:val="00B457C1"/>
    <w:rsid w:val="00B53FEA"/>
    <w:rsid w:val="00B56929"/>
    <w:rsid w:val="00B635EB"/>
    <w:rsid w:val="00B6444B"/>
    <w:rsid w:val="00B83B10"/>
    <w:rsid w:val="00B93F8C"/>
    <w:rsid w:val="00B97BA2"/>
    <w:rsid w:val="00BA133C"/>
    <w:rsid w:val="00BA57A2"/>
    <w:rsid w:val="00BB78D6"/>
    <w:rsid w:val="00BE0319"/>
    <w:rsid w:val="00BE20F4"/>
    <w:rsid w:val="00C247C9"/>
    <w:rsid w:val="00C30312"/>
    <w:rsid w:val="00C80062"/>
    <w:rsid w:val="00C80154"/>
    <w:rsid w:val="00C83678"/>
    <w:rsid w:val="00C949F2"/>
    <w:rsid w:val="00C96FFA"/>
    <w:rsid w:val="00CC6593"/>
    <w:rsid w:val="00CE5583"/>
    <w:rsid w:val="00CE74EE"/>
    <w:rsid w:val="00CF6386"/>
    <w:rsid w:val="00D10377"/>
    <w:rsid w:val="00D1325F"/>
    <w:rsid w:val="00D1337F"/>
    <w:rsid w:val="00D159EE"/>
    <w:rsid w:val="00D15A12"/>
    <w:rsid w:val="00D321B8"/>
    <w:rsid w:val="00D37A09"/>
    <w:rsid w:val="00D4094C"/>
    <w:rsid w:val="00D43CF3"/>
    <w:rsid w:val="00D445A8"/>
    <w:rsid w:val="00D53D91"/>
    <w:rsid w:val="00D54532"/>
    <w:rsid w:val="00D558BA"/>
    <w:rsid w:val="00D56E29"/>
    <w:rsid w:val="00D7562B"/>
    <w:rsid w:val="00D75C6E"/>
    <w:rsid w:val="00D76D19"/>
    <w:rsid w:val="00D92E0F"/>
    <w:rsid w:val="00DB3D99"/>
    <w:rsid w:val="00DB70AB"/>
    <w:rsid w:val="00DE4142"/>
    <w:rsid w:val="00DE57E5"/>
    <w:rsid w:val="00DF1112"/>
    <w:rsid w:val="00E11086"/>
    <w:rsid w:val="00E14B38"/>
    <w:rsid w:val="00E16C50"/>
    <w:rsid w:val="00E174D0"/>
    <w:rsid w:val="00E338C5"/>
    <w:rsid w:val="00E40AD8"/>
    <w:rsid w:val="00E44174"/>
    <w:rsid w:val="00E46A32"/>
    <w:rsid w:val="00E46D33"/>
    <w:rsid w:val="00E509D0"/>
    <w:rsid w:val="00E63B85"/>
    <w:rsid w:val="00E64401"/>
    <w:rsid w:val="00E66184"/>
    <w:rsid w:val="00E93208"/>
    <w:rsid w:val="00EB19D8"/>
    <w:rsid w:val="00EB5254"/>
    <w:rsid w:val="00EC0A18"/>
    <w:rsid w:val="00ED01B7"/>
    <w:rsid w:val="00ED1C8D"/>
    <w:rsid w:val="00ED5764"/>
    <w:rsid w:val="00ED59A7"/>
    <w:rsid w:val="00EE42A2"/>
    <w:rsid w:val="00EE4C48"/>
    <w:rsid w:val="00EE56FA"/>
    <w:rsid w:val="00EF047F"/>
    <w:rsid w:val="00EF36F7"/>
    <w:rsid w:val="00F00836"/>
    <w:rsid w:val="00F021AE"/>
    <w:rsid w:val="00F0269F"/>
    <w:rsid w:val="00F0455F"/>
    <w:rsid w:val="00F10E79"/>
    <w:rsid w:val="00F12AB8"/>
    <w:rsid w:val="00F20920"/>
    <w:rsid w:val="00F24062"/>
    <w:rsid w:val="00F257D8"/>
    <w:rsid w:val="00F5389A"/>
    <w:rsid w:val="00F55FD1"/>
    <w:rsid w:val="00F63335"/>
    <w:rsid w:val="00F72564"/>
    <w:rsid w:val="00F77F26"/>
    <w:rsid w:val="00F81C42"/>
    <w:rsid w:val="00F8561E"/>
    <w:rsid w:val="00F91C09"/>
    <w:rsid w:val="00FA25AF"/>
    <w:rsid w:val="00FA74E9"/>
    <w:rsid w:val="00FB1B22"/>
    <w:rsid w:val="00FC0B13"/>
    <w:rsid w:val="00FC41DE"/>
    <w:rsid w:val="00FC47E1"/>
    <w:rsid w:val="00FC497D"/>
    <w:rsid w:val="00FC69D4"/>
    <w:rsid w:val="00FD113F"/>
    <w:rsid w:val="00FD524F"/>
    <w:rsid w:val="00FD78C4"/>
    <w:rsid w:val="00FE0137"/>
    <w:rsid w:val="00FE07DA"/>
    <w:rsid w:val="00FE6D64"/>
    <w:rsid w:val="0ECE343E"/>
    <w:rsid w:val="293A0C1C"/>
    <w:rsid w:val="2BC0667A"/>
    <w:rsid w:val="3102D291"/>
    <w:rsid w:val="6EC2FAF1"/>
    <w:rsid w:val="7BD14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5ACF2"/>
  <w15:docId w15:val="{855123DF-893B-4F17-85C3-05FE0A32A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0"/>
      <w:ind w:left="120"/>
      <w:outlineLvl w:val="0"/>
    </w:pPr>
    <w:rPr>
      <w:rFonts w:ascii="Cambria" w:eastAsia="Cambria" w:hAnsi="Cambria" w:cs="Cambria"/>
      <w:b/>
      <w:bCs/>
      <w:sz w:val="28"/>
      <w:szCs w:val="28"/>
    </w:rPr>
  </w:style>
  <w:style w:type="paragraph" w:styleId="Heading2">
    <w:name w:val="heading 2"/>
    <w:basedOn w:val="Normal"/>
    <w:uiPriority w:val="9"/>
    <w:unhideWhenUsed/>
    <w:qFormat/>
    <w:pPr>
      <w:spacing w:before="1"/>
      <w:ind w:left="120"/>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40"/>
      <w:ind w:left="120"/>
    </w:pPr>
    <w:rPr>
      <w:rFonts w:ascii="Calibri" w:eastAsia="Calibri" w:hAnsi="Calibri" w:cs="Calibri"/>
    </w:rPr>
  </w:style>
  <w:style w:type="paragraph" w:styleId="TOC2">
    <w:name w:val="toc 2"/>
    <w:basedOn w:val="Normal"/>
    <w:uiPriority w:val="39"/>
    <w:qFormat/>
    <w:pPr>
      <w:spacing w:before="139"/>
      <w:ind w:left="120"/>
    </w:pPr>
    <w:rPr>
      <w:rFonts w:ascii="Calibri" w:eastAsia="Calibri" w:hAnsi="Calibri" w:cs="Calibri"/>
    </w:rPr>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80"/>
      <w:ind w:left="120"/>
    </w:pPr>
    <w:rPr>
      <w:rFonts w:ascii="Cambria" w:eastAsia="Cambria" w:hAnsi="Cambria" w:cs="Cambria"/>
      <w:sz w:val="56"/>
      <w:szCs w:val="56"/>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rPr>
      <w:rFonts w:ascii="Calibri" w:eastAsia="Calibri" w:hAnsi="Calibri" w:cs="Calibri"/>
    </w:rPr>
  </w:style>
  <w:style w:type="character" w:styleId="Hyperlink">
    <w:name w:val="Hyperlink"/>
    <w:basedOn w:val="DefaultParagraphFont"/>
    <w:uiPriority w:val="99"/>
    <w:unhideWhenUsed/>
    <w:rsid w:val="00B02E83"/>
    <w:rPr>
      <w:color w:val="0000FF" w:themeColor="hyperlink"/>
      <w:u w:val="single"/>
    </w:rPr>
  </w:style>
  <w:style w:type="character" w:styleId="UnresolvedMention">
    <w:name w:val="Unresolved Mention"/>
    <w:basedOn w:val="DefaultParagraphFont"/>
    <w:uiPriority w:val="99"/>
    <w:semiHidden/>
    <w:unhideWhenUsed/>
    <w:rsid w:val="00B02E83"/>
    <w:rPr>
      <w:color w:val="605E5C"/>
      <w:shd w:val="clear" w:color="auto" w:fill="E1DFDD"/>
    </w:rPr>
  </w:style>
  <w:style w:type="paragraph" w:customStyle="1" w:styleId="Default">
    <w:name w:val="Default"/>
    <w:basedOn w:val="Normal"/>
    <w:rsid w:val="00B02E83"/>
    <w:pPr>
      <w:widowControl/>
    </w:pPr>
    <w:rPr>
      <w:rFonts w:ascii="Times New Roman" w:eastAsiaTheme="minorHAnsi" w:hAnsi="Times New Roman" w:cs="Times New Roman"/>
      <w:color w:val="000000"/>
      <w:sz w:val="24"/>
      <w:szCs w:val="24"/>
    </w:rPr>
  </w:style>
  <w:style w:type="character" w:styleId="FollowedHyperlink">
    <w:name w:val="FollowedHyperlink"/>
    <w:basedOn w:val="DefaultParagraphFont"/>
    <w:uiPriority w:val="99"/>
    <w:semiHidden/>
    <w:unhideWhenUsed/>
    <w:rsid w:val="00D159EE"/>
    <w:rPr>
      <w:color w:val="800080" w:themeColor="followedHyperlink"/>
      <w:u w:val="single"/>
    </w:rPr>
  </w:style>
  <w:style w:type="paragraph" w:styleId="Footer">
    <w:name w:val="footer"/>
    <w:basedOn w:val="Normal"/>
    <w:link w:val="FooterChar"/>
    <w:uiPriority w:val="99"/>
    <w:unhideWhenUsed/>
    <w:rsid w:val="00EF36F7"/>
    <w:pPr>
      <w:tabs>
        <w:tab w:val="center" w:pos="4680"/>
        <w:tab w:val="right" w:pos="9360"/>
      </w:tabs>
    </w:pPr>
    <w:rPr>
      <w:rFonts w:ascii="Calibri" w:eastAsia="Calibri" w:hAnsi="Calibri" w:cs="Calibri"/>
    </w:rPr>
  </w:style>
  <w:style w:type="character" w:customStyle="1" w:styleId="FooterChar">
    <w:name w:val="Footer Char"/>
    <w:basedOn w:val="DefaultParagraphFont"/>
    <w:link w:val="Footer"/>
    <w:uiPriority w:val="99"/>
    <w:rsid w:val="00EF36F7"/>
    <w:rPr>
      <w:rFonts w:ascii="Calibri" w:eastAsia="Calibri" w:hAnsi="Calibri" w:cs="Calibri"/>
    </w:rPr>
  </w:style>
  <w:style w:type="paragraph" w:styleId="Header">
    <w:name w:val="header"/>
    <w:basedOn w:val="Normal"/>
    <w:link w:val="HeaderChar"/>
    <w:uiPriority w:val="99"/>
    <w:unhideWhenUsed/>
    <w:rsid w:val="002377A4"/>
    <w:pPr>
      <w:tabs>
        <w:tab w:val="center" w:pos="4680"/>
        <w:tab w:val="right" w:pos="9360"/>
      </w:tabs>
    </w:pPr>
  </w:style>
  <w:style w:type="character" w:customStyle="1" w:styleId="HeaderChar">
    <w:name w:val="Header Char"/>
    <w:basedOn w:val="DefaultParagraphFont"/>
    <w:link w:val="Header"/>
    <w:uiPriority w:val="99"/>
    <w:rsid w:val="002377A4"/>
    <w:rPr>
      <w:rFonts w:ascii="Arial" w:eastAsia="Arial" w:hAnsi="Arial" w:cs="Arial"/>
    </w:rPr>
  </w:style>
  <w:style w:type="character" w:styleId="CommentReference">
    <w:name w:val="annotation reference"/>
    <w:basedOn w:val="DefaultParagraphFont"/>
    <w:uiPriority w:val="99"/>
    <w:semiHidden/>
    <w:unhideWhenUsed/>
    <w:rsid w:val="00AE7E6B"/>
    <w:rPr>
      <w:sz w:val="16"/>
      <w:szCs w:val="16"/>
    </w:rPr>
  </w:style>
  <w:style w:type="paragraph" w:styleId="CommentText">
    <w:name w:val="annotation text"/>
    <w:basedOn w:val="Normal"/>
    <w:link w:val="CommentTextChar"/>
    <w:uiPriority w:val="99"/>
    <w:unhideWhenUsed/>
    <w:rsid w:val="00AE7E6B"/>
    <w:rPr>
      <w:sz w:val="20"/>
      <w:szCs w:val="20"/>
    </w:rPr>
  </w:style>
  <w:style w:type="character" w:customStyle="1" w:styleId="CommentTextChar">
    <w:name w:val="Comment Text Char"/>
    <w:basedOn w:val="DefaultParagraphFont"/>
    <w:link w:val="CommentText"/>
    <w:uiPriority w:val="99"/>
    <w:rsid w:val="00AE7E6B"/>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AE7E6B"/>
    <w:rPr>
      <w:b/>
      <w:bCs/>
    </w:rPr>
  </w:style>
  <w:style w:type="character" w:customStyle="1" w:styleId="CommentSubjectChar">
    <w:name w:val="Comment Subject Char"/>
    <w:basedOn w:val="CommentTextChar"/>
    <w:link w:val="CommentSubject"/>
    <w:uiPriority w:val="99"/>
    <w:semiHidden/>
    <w:rsid w:val="00AE7E6B"/>
    <w:rPr>
      <w:rFonts w:ascii="Arial" w:eastAsia="Arial" w:hAnsi="Arial" w:cs="Arial"/>
      <w:b/>
      <w:bCs/>
      <w:sz w:val="20"/>
      <w:szCs w:val="20"/>
    </w:rPr>
  </w:style>
  <w:style w:type="character" w:customStyle="1" w:styleId="BodyTextChar">
    <w:name w:val="Body Text Char"/>
    <w:basedOn w:val="DefaultParagraphFont"/>
    <w:link w:val="BodyText"/>
    <w:uiPriority w:val="1"/>
    <w:rsid w:val="00C949F2"/>
    <w:rPr>
      <w:rFonts w:ascii="Arial" w:eastAsia="Arial" w:hAnsi="Arial" w:cs="Arial"/>
      <w:sz w:val="24"/>
      <w:szCs w:val="24"/>
    </w:rPr>
  </w:style>
  <w:style w:type="paragraph" w:styleId="TOCHeading">
    <w:name w:val="TOC Heading"/>
    <w:basedOn w:val="Heading1"/>
    <w:next w:val="Normal"/>
    <w:uiPriority w:val="39"/>
    <w:unhideWhenUsed/>
    <w:qFormat/>
    <w:rsid w:val="00FC47E1"/>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TOC9">
    <w:name w:val="toc 9"/>
    <w:basedOn w:val="Normal"/>
    <w:next w:val="Normal"/>
    <w:autoRedefine/>
    <w:uiPriority w:val="39"/>
    <w:semiHidden/>
    <w:unhideWhenUsed/>
    <w:rsid w:val="00B17361"/>
    <w:pPr>
      <w:spacing w:after="100"/>
      <w:ind w:left="1760"/>
    </w:pPr>
  </w:style>
  <w:style w:type="paragraph" w:styleId="Revision">
    <w:name w:val="Revision"/>
    <w:hidden/>
    <w:uiPriority w:val="99"/>
    <w:semiHidden/>
    <w:rsid w:val="00AC14F8"/>
    <w:pPr>
      <w:widowControl/>
      <w:autoSpaceDE/>
      <w:autoSpaceDN/>
    </w:pPr>
    <w:rPr>
      <w:rFonts w:ascii="Arial" w:eastAsia="Arial" w:hAnsi="Arial" w:cs="Arial"/>
    </w:rPr>
  </w:style>
  <w:style w:type="paragraph" w:styleId="PlainText">
    <w:name w:val="Plain Text"/>
    <w:basedOn w:val="Normal"/>
    <w:link w:val="PlainTextChar"/>
    <w:uiPriority w:val="99"/>
    <w:unhideWhenUsed/>
    <w:rsid w:val="00363A21"/>
    <w:pPr>
      <w:widowControl/>
      <w:autoSpaceDE/>
      <w:autoSpaceDN/>
    </w:pPr>
    <w:rPr>
      <w:rFonts w:ascii="Calibri" w:eastAsia="Times New Roman" w:hAnsi="Calibri" w:cstheme="minorBidi"/>
      <w:kern w:val="2"/>
      <w:szCs w:val="21"/>
      <w14:ligatures w14:val="standardContextual"/>
    </w:rPr>
  </w:style>
  <w:style w:type="character" w:customStyle="1" w:styleId="PlainTextChar">
    <w:name w:val="Plain Text Char"/>
    <w:basedOn w:val="DefaultParagraphFont"/>
    <w:link w:val="PlainText"/>
    <w:uiPriority w:val="99"/>
    <w:rsid w:val="00363A21"/>
    <w:rPr>
      <w:rFonts w:ascii="Calibri" w:eastAsia="Times New Roman" w:hAnsi="Calibri"/>
      <w:kern w:val="2"/>
      <w:szCs w:val="21"/>
      <w14:ligatures w14:val="standardContextual"/>
    </w:rPr>
  </w:style>
  <w:style w:type="paragraph" w:styleId="NormalWeb">
    <w:name w:val="Normal (Web)"/>
    <w:basedOn w:val="Normal"/>
    <w:uiPriority w:val="99"/>
    <w:semiHidden/>
    <w:unhideWhenUsed/>
    <w:rsid w:val="00DE4142"/>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085486">
      <w:bodyDiv w:val="1"/>
      <w:marLeft w:val="0"/>
      <w:marRight w:val="0"/>
      <w:marTop w:val="0"/>
      <w:marBottom w:val="0"/>
      <w:divBdr>
        <w:top w:val="none" w:sz="0" w:space="0" w:color="auto"/>
        <w:left w:val="none" w:sz="0" w:space="0" w:color="auto"/>
        <w:bottom w:val="none" w:sz="0" w:space="0" w:color="auto"/>
        <w:right w:val="none" w:sz="0" w:space="0" w:color="auto"/>
      </w:divBdr>
    </w:div>
    <w:div w:id="685912157">
      <w:bodyDiv w:val="1"/>
      <w:marLeft w:val="0"/>
      <w:marRight w:val="0"/>
      <w:marTop w:val="0"/>
      <w:marBottom w:val="0"/>
      <w:divBdr>
        <w:top w:val="none" w:sz="0" w:space="0" w:color="auto"/>
        <w:left w:val="none" w:sz="0" w:space="0" w:color="auto"/>
        <w:bottom w:val="none" w:sz="0" w:space="0" w:color="auto"/>
        <w:right w:val="none" w:sz="0" w:space="0" w:color="auto"/>
      </w:divBdr>
    </w:div>
    <w:div w:id="21335974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usda.gov/guidance-documents/loss-human-life/fs/forest-service-handbook-130919-40-casualty-assistance-handbook" TargetMode="External"/><Relationship Id="rId21" Type="http://schemas.openxmlformats.org/officeDocument/2006/relationships/footer" Target="footer4.xml"/><Relationship Id="rId34" Type="http://schemas.openxmlformats.org/officeDocument/2006/relationships/hyperlink" Target="https://www.nwcg.gov/committees/incident-planning-subcommittee" TargetMode="External"/><Relationship Id="rId42" Type="http://schemas.openxmlformats.org/officeDocument/2006/relationships/hyperlink" Target="mailto:lindsay.sundal@usda.gov" TargetMode="External"/><Relationship Id="rId47" Type="http://schemas.openxmlformats.org/officeDocument/2006/relationships/hyperlink" Target="mailto:Jesse.Chandler@usda.gov" TargetMode="External"/><Relationship Id="rId50" Type="http://schemas.openxmlformats.org/officeDocument/2006/relationships/hyperlink" Target="mailto:heather.foust@usda.gov" TargetMode="External"/><Relationship Id="rId55" Type="http://schemas.openxmlformats.org/officeDocument/2006/relationships/hyperlink" Target="mailto:amanda-danielle.gould@usda.gov" TargetMode="External"/><Relationship Id="rId63" Type="http://schemas.openxmlformats.org/officeDocument/2006/relationships/hyperlink" Target="mailto:samantha.gaulding@usda.gov"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gacc.nifc.gov/oscc/" TargetMode="External"/><Relationship Id="rId29" Type="http://schemas.openxmlformats.org/officeDocument/2006/relationships/hyperlink" Target="https://onlinetraining.nwcg.gov/" TargetMode="External"/><Relationship Id="rId11" Type="http://schemas.openxmlformats.org/officeDocument/2006/relationships/image" Target="media/image4.png"/><Relationship Id="rId24" Type="http://schemas.openxmlformats.org/officeDocument/2006/relationships/hyperlink" Target="https://www.nwcg.gov/publications/277" TargetMode="External"/><Relationship Id="rId32" Type="http://schemas.openxmlformats.org/officeDocument/2006/relationships/hyperlink" Target="https://fs-prod-nwcg.s3.us-gov-west-1.amazonaws.com/s3fs-public/publication/pms902.pdf" TargetMode="External"/><Relationship Id="rId37" Type="http://schemas.openxmlformats.org/officeDocument/2006/relationships/hyperlink" Target="mailto:Mandi.Musachia@usda.gov" TargetMode="External"/><Relationship Id="rId40" Type="http://schemas.openxmlformats.org/officeDocument/2006/relationships/hyperlink" Target="mailto:Isabel.kusumoto@usda.gov" TargetMode="External"/><Relationship Id="rId45" Type="http://schemas.openxmlformats.org/officeDocument/2006/relationships/hyperlink" Target="mailto:holly.hernandez@usda.gov" TargetMode="External"/><Relationship Id="rId53" Type="http://schemas.openxmlformats.org/officeDocument/2006/relationships/hyperlink" Target="mailto:marie.mclaughlin@usda.gov" TargetMode="External"/><Relationship Id="rId58" Type="http://schemas.openxmlformats.org/officeDocument/2006/relationships/hyperlink" Target="mailto:Timothy.Murphy@usda.gov" TargetMode="External"/><Relationship Id="rId66" Type="http://schemas.microsoft.com/office/2011/relationships/people" Target="people.xml"/><Relationship Id="rId5" Type="http://schemas.openxmlformats.org/officeDocument/2006/relationships/webSettings" Target="webSettings.xml"/><Relationship Id="rId61" Type="http://schemas.openxmlformats.org/officeDocument/2006/relationships/hyperlink" Target="mailto:bory.chann@usda.gov" TargetMode="External"/><Relationship Id="rId19" Type="http://schemas.openxmlformats.org/officeDocument/2006/relationships/footer" Target="footer3.xml"/><Relationship Id="rId14" Type="http://schemas.openxmlformats.org/officeDocument/2006/relationships/hyperlink" Target="https://www.nwcg.gov/sites/default/files/publications/pms902.pdf" TargetMode="External"/><Relationship Id="rId22" Type="http://schemas.openxmlformats.org/officeDocument/2006/relationships/hyperlink" Target="https://www.fs.usda.gov/business/incident/aims/" TargetMode="External"/><Relationship Id="rId27" Type="http://schemas.openxmlformats.org/officeDocument/2006/relationships/hyperlink" Target="https://www.fs.usda.gov/managing-land/fire/ibp/payments" TargetMode="External"/><Relationship Id="rId30" Type="http://schemas.openxmlformats.org/officeDocument/2006/relationships/hyperlink" Target="https://training.fema.gov/nims/" TargetMode="External"/><Relationship Id="rId35" Type="http://schemas.openxmlformats.org/officeDocument/2006/relationships/hyperlink" Target="mailto:Kris.Armstrong@usda.gov" TargetMode="External"/><Relationship Id="rId43" Type="http://schemas.openxmlformats.org/officeDocument/2006/relationships/hyperlink" Target="mailto:Justin.Jenkins2@usda.gov" TargetMode="External"/><Relationship Id="rId48" Type="http://schemas.openxmlformats.org/officeDocument/2006/relationships/hyperlink" Target="mailto:natosha.jackson@usda.gov" TargetMode="External"/><Relationship Id="rId56" Type="http://schemas.openxmlformats.org/officeDocument/2006/relationships/hyperlink" Target="mailto:rachael.brown@usda.gov" TargetMode="External"/><Relationship Id="rId64" Type="http://schemas.openxmlformats.org/officeDocument/2006/relationships/footer" Target="footer5.xml"/><Relationship Id="rId8" Type="http://schemas.openxmlformats.org/officeDocument/2006/relationships/image" Target="media/image1.png"/><Relationship Id="rId51" Type="http://schemas.openxmlformats.org/officeDocument/2006/relationships/hyperlink" Target="mailto:jacqueline.cornwell@usda.gov"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nifc.maps.arcgis.com/apps/webappviewer/index.html?id=f62c0156e48047f59791293aa794b0f3" TargetMode="External"/><Relationship Id="rId25" Type="http://schemas.openxmlformats.org/officeDocument/2006/relationships/hyperlink" Target="https://www.fs.usda.gov/about-agency/contact-us/national-programs-offices/cap" TargetMode="External"/><Relationship Id="rId33" Type="http://schemas.openxmlformats.org/officeDocument/2006/relationships/hyperlink" Target="https://www.nwcg.gov/committees/incident-planning-subcommittee" TargetMode="External"/><Relationship Id="rId38" Type="http://schemas.openxmlformats.org/officeDocument/2006/relationships/hyperlink" Target="mailto:Jennifer.Wells2@usda.gov" TargetMode="External"/><Relationship Id="rId46" Type="http://schemas.openxmlformats.org/officeDocument/2006/relationships/hyperlink" Target="mailto:jennifer.milne@usda.gov" TargetMode="External"/><Relationship Id="rId59" Type="http://schemas.openxmlformats.org/officeDocument/2006/relationships/hyperlink" Target="mailto:amanda.folendorf@usda.gov" TargetMode="External"/><Relationship Id="rId67" Type="http://schemas.openxmlformats.org/officeDocument/2006/relationships/theme" Target="theme/theme1.xml"/><Relationship Id="rId20" Type="http://schemas.openxmlformats.org/officeDocument/2006/relationships/hyperlink" Target="http://www.caloes.ca.gov/Cal-OES-Divisions/Fire-Rescue" TargetMode="External"/><Relationship Id="rId41" Type="http://schemas.openxmlformats.org/officeDocument/2006/relationships/hyperlink" Target="mailto:Allison.Stewart@usda.gov" TargetMode="External"/><Relationship Id="rId54" Type="http://schemas.openxmlformats.org/officeDocument/2006/relationships/hyperlink" Target="mailto:laura.blakemore@usda.gov" TargetMode="External"/><Relationship Id="rId62" Type="http://schemas.openxmlformats.org/officeDocument/2006/relationships/hyperlink" Target="mailto:ruben.estrada@usda.gov"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gacc.nifc.gov/oncc/" TargetMode="External"/><Relationship Id="rId23" Type="http://schemas.openxmlformats.org/officeDocument/2006/relationships/hyperlink" Target="https://www.usda.gov/guidance-documents/wildland-fire-management/fs/forest-service-handbook-650911g-50-service-wide-appropriation-use-handbook" TargetMode="External"/><Relationship Id="rId28" Type="http://schemas.openxmlformats.org/officeDocument/2006/relationships/hyperlink" Target="https://www.fs.usda.gov/managing-land/fire" TargetMode="External"/><Relationship Id="rId36" Type="http://schemas.openxmlformats.org/officeDocument/2006/relationships/hyperlink" Target="mailto:First.last@usda.gov" TargetMode="External"/><Relationship Id="rId49" Type="http://schemas.openxmlformats.org/officeDocument/2006/relationships/hyperlink" Target="mailto:Alana.Bredeau@usda.gov" TargetMode="External"/><Relationship Id="rId57" Type="http://schemas.openxmlformats.org/officeDocument/2006/relationships/hyperlink" Target="mailto:wendy.russ@usda.gov" TargetMode="External"/><Relationship Id="rId10" Type="http://schemas.openxmlformats.org/officeDocument/2006/relationships/image" Target="media/image3.png"/><Relationship Id="rId31" Type="http://schemas.openxmlformats.org/officeDocument/2006/relationships/hyperlink" Target="https://www.nwcg.gov/sites/default/files/publications/pms902.pdf" TargetMode="External"/><Relationship Id="rId44" Type="http://schemas.openxmlformats.org/officeDocument/2006/relationships/hyperlink" Target="mailto:Patricia.Torres@usda.gov" TargetMode="External"/><Relationship Id="rId52" Type="http://schemas.openxmlformats.org/officeDocument/2006/relationships/hyperlink" Target="mailto:audrey.french@usda.gov" TargetMode="External"/><Relationship Id="rId60" Type="http://schemas.openxmlformats.org/officeDocument/2006/relationships/hyperlink" Target="mailto:jessica.m.luna@us"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yperlink" Target="https://gacc.nifc.gov/oscc/cwcg/cfaa.php" TargetMode="External"/><Relationship Id="rId39" Type="http://schemas.openxmlformats.org/officeDocument/2006/relationships/hyperlink" Target="mailto:Patrick.DeNatal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CA141-7AE9-4F06-BBF0-A32699DD6B60}">
  <ds:schemaRefs>
    <ds:schemaRef ds:uri="http://schemas.openxmlformats.org/officeDocument/2006/bibliography"/>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240</TotalTime>
  <Pages>17</Pages>
  <Words>5068</Words>
  <Characters>28892</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Denatale, Patrick -FS, FRESNO, CA</dc:creator>
  <cp:lastModifiedBy>Musachia, Mandi - FS, CA</cp:lastModifiedBy>
  <cp:revision>13</cp:revision>
  <cp:lastPrinted>2026-08-04T19:09:00Z</cp:lastPrinted>
  <dcterms:created xsi:type="dcterms:W3CDTF">2026-08-04T21:44:00Z</dcterms:created>
  <dcterms:modified xsi:type="dcterms:W3CDTF">2026-10-06T20:16:00Z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2021-04-19T00:00:00Z</vt:filetime>
  </property>
  <property fmtid="{D5CDD505-2E9C-101B-9397-08002B2CF9AE}" pid="3" name="Creator">
    <vt:lpwstr>Acrobat PDFMaker 21 for Word</vt:lpwstr>
  </property>
  <property fmtid="{D5CDD505-2E9C-101B-9397-08002B2CF9AE}" pid="4" name="LastSaved">
    <vt:filetime>2022-05-26T00:00:00Z</vt:filetime>
  </property>
</Properties>
</file>