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BB35AC" w14:textId="77777777" w:rsidR="00C523D3" w:rsidRPr="00C523D3" w:rsidRDefault="00C523D3" w:rsidP="00C523D3">
      <w:pPr>
        <w:spacing w:after="0"/>
        <w:jc w:val="center"/>
        <w:rPr>
          <w:rFonts w:ascii="Times New Roman" w:eastAsiaTheme="minorEastAsia" w:hAnsi="Times New Roman" w:cs="Times New Roman"/>
          <w:b/>
          <w:bCs/>
          <w:sz w:val="24"/>
          <w:szCs w:val="24"/>
        </w:rPr>
      </w:pPr>
      <w:bookmarkStart w:id="0" w:name="_Hlk76716013"/>
      <w:commentRangeStart w:id="1"/>
      <w:r w:rsidRPr="00C523D3">
        <w:rPr>
          <w:rFonts w:ascii="Times New Roman" w:eastAsiaTheme="minorEastAsia" w:hAnsi="Times New Roman" w:cs="Times New Roman"/>
          <w:b/>
          <w:bCs/>
          <w:sz w:val="24"/>
          <w:szCs w:val="24"/>
        </w:rPr>
        <w:t>PROGRAMMATIC AGREEMENT</w:t>
      </w:r>
    </w:p>
    <w:p w14:paraId="4606CE5E" w14:textId="735E508A" w:rsidR="00C523D3" w:rsidRPr="00C523D3" w:rsidRDefault="00E93B1E" w:rsidP="00C523D3">
      <w:pPr>
        <w:spacing w:after="0"/>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AMONG</w:t>
      </w:r>
    </w:p>
    <w:p w14:paraId="0E27BF8C" w14:textId="77777777" w:rsidR="00C523D3" w:rsidRPr="00C523D3" w:rsidRDefault="00C523D3" w:rsidP="00C523D3">
      <w:pPr>
        <w:spacing w:after="0"/>
        <w:jc w:val="center"/>
        <w:rPr>
          <w:rFonts w:ascii="Times New Roman" w:eastAsiaTheme="minorEastAsia" w:hAnsi="Times New Roman" w:cs="Times New Roman"/>
          <w:b/>
          <w:bCs/>
          <w:sz w:val="24"/>
          <w:szCs w:val="24"/>
        </w:rPr>
      </w:pPr>
      <w:r w:rsidRPr="00C523D3">
        <w:rPr>
          <w:rFonts w:ascii="Times New Roman" w:eastAsiaTheme="minorEastAsia" w:hAnsi="Times New Roman" w:cs="Times New Roman"/>
          <w:b/>
          <w:bCs/>
          <w:sz w:val="24"/>
          <w:szCs w:val="24"/>
        </w:rPr>
        <w:t xml:space="preserve">UNITED STATES DEPARTMENT OF AGRICULTURE, </w:t>
      </w:r>
    </w:p>
    <w:p w14:paraId="25EC17B5" w14:textId="77777777" w:rsidR="00C523D3" w:rsidRPr="00C523D3" w:rsidRDefault="00C523D3" w:rsidP="00C523D3">
      <w:pPr>
        <w:spacing w:after="0"/>
        <w:jc w:val="center"/>
        <w:rPr>
          <w:rFonts w:ascii="Times New Roman" w:eastAsiaTheme="minorEastAsia" w:hAnsi="Times New Roman" w:cs="Times New Roman"/>
          <w:b/>
          <w:bCs/>
          <w:sz w:val="24"/>
          <w:szCs w:val="24"/>
        </w:rPr>
      </w:pPr>
      <w:r w:rsidRPr="00C523D3">
        <w:rPr>
          <w:rFonts w:ascii="Times New Roman" w:eastAsiaTheme="minorEastAsia" w:hAnsi="Times New Roman" w:cs="Times New Roman"/>
          <w:b/>
          <w:bCs/>
          <w:sz w:val="24"/>
          <w:szCs w:val="24"/>
        </w:rPr>
        <w:t xml:space="preserve">FOREST SERVICE, MT. HOOD, ROGUE RIVER-SISKIYOU, UMPQUA, AND WILLAMETTE NATIONAL FORESTS, </w:t>
      </w:r>
    </w:p>
    <w:p w14:paraId="6D5636EB" w14:textId="77777777" w:rsidR="00C523D3" w:rsidRPr="00C523D3" w:rsidRDefault="00C523D3" w:rsidP="00C523D3">
      <w:pPr>
        <w:spacing w:after="0"/>
        <w:jc w:val="center"/>
        <w:rPr>
          <w:rFonts w:ascii="Times New Roman" w:eastAsiaTheme="minorEastAsia" w:hAnsi="Times New Roman" w:cs="Times New Roman"/>
          <w:b/>
          <w:bCs/>
          <w:sz w:val="24"/>
          <w:szCs w:val="24"/>
        </w:rPr>
      </w:pPr>
      <w:r w:rsidRPr="00C523D3">
        <w:rPr>
          <w:rFonts w:ascii="Times New Roman" w:eastAsiaTheme="minorEastAsia" w:hAnsi="Times New Roman" w:cs="Times New Roman"/>
          <w:b/>
          <w:bCs/>
          <w:sz w:val="24"/>
          <w:szCs w:val="24"/>
        </w:rPr>
        <w:t>THE OREGON STATE HISTORIC PRESERVATION OFFICE,</w:t>
      </w:r>
    </w:p>
    <w:p w14:paraId="1F85D01B" w14:textId="77777777" w:rsidR="00C523D3" w:rsidRPr="00C523D3" w:rsidRDefault="00C523D3" w:rsidP="00C523D3">
      <w:pPr>
        <w:spacing w:after="0"/>
        <w:jc w:val="center"/>
        <w:rPr>
          <w:rFonts w:ascii="Times New Roman" w:eastAsiaTheme="minorEastAsia" w:hAnsi="Times New Roman" w:cs="Times New Roman"/>
          <w:b/>
          <w:bCs/>
          <w:sz w:val="24"/>
          <w:szCs w:val="24"/>
        </w:rPr>
      </w:pPr>
      <w:r w:rsidRPr="00C523D3">
        <w:rPr>
          <w:rFonts w:ascii="Times New Roman" w:eastAsiaTheme="minorEastAsia" w:hAnsi="Times New Roman" w:cs="Times New Roman"/>
          <w:b/>
          <w:bCs/>
          <w:sz w:val="24"/>
          <w:szCs w:val="24"/>
        </w:rPr>
        <w:t>AND</w:t>
      </w:r>
    </w:p>
    <w:p w14:paraId="6B8D63AA" w14:textId="77777777" w:rsidR="00C523D3" w:rsidRPr="00C523D3" w:rsidRDefault="00C523D3" w:rsidP="00C523D3">
      <w:pPr>
        <w:spacing w:after="0"/>
        <w:jc w:val="center"/>
        <w:rPr>
          <w:rFonts w:ascii="Times New Roman" w:eastAsiaTheme="minorEastAsia" w:hAnsi="Times New Roman" w:cs="Times New Roman"/>
          <w:b/>
          <w:bCs/>
          <w:sz w:val="24"/>
          <w:szCs w:val="24"/>
        </w:rPr>
      </w:pPr>
      <w:r w:rsidRPr="00C523D3">
        <w:rPr>
          <w:rFonts w:ascii="Times New Roman" w:eastAsiaTheme="minorEastAsia" w:hAnsi="Times New Roman" w:cs="Times New Roman"/>
          <w:b/>
          <w:bCs/>
          <w:sz w:val="24"/>
          <w:szCs w:val="24"/>
        </w:rPr>
        <w:t>THE ADVISORY COUNCIL ON HISTORIC PRESERVATION</w:t>
      </w:r>
    </w:p>
    <w:p w14:paraId="2A355204" w14:textId="77777777" w:rsidR="00C523D3" w:rsidRPr="00C523D3" w:rsidRDefault="00C523D3" w:rsidP="00C523D3">
      <w:pPr>
        <w:spacing w:after="0"/>
        <w:jc w:val="center"/>
        <w:rPr>
          <w:rFonts w:ascii="Times New Roman" w:eastAsiaTheme="minorEastAsia" w:hAnsi="Times New Roman" w:cs="Times New Roman"/>
          <w:b/>
          <w:bCs/>
          <w:sz w:val="24"/>
          <w:szCs w:val="24"/>
        </w:rPr>
      </w:pPr>
      <w:r w:rsidRPr="00C523D3">
        <w:rPr>
          <w:rFonts w:ascii="Times New Roman" w:eastAsiaTheme="minorEastAsia" w:hAnsi="Times New Roman" w:cs="Times New Roman"/>
          <w:b/>
          <w:bCs/>
          <w:sz w:val="24"/>
          <w:szCs w:val="24"/>
        </w:rPr>
        <w:t>REGARDING THE</w:t>
      </w:r>
    </w:p>
    <w:p w14:paraId="5A983499" w14:textId="639209DF" w:rsidR="00C523D3" w:rsidRPr="00C523D3" w:rsidRDefault="00C523D3" w:rsidP="00C523D3">
      <w:pPr>
        <w:spacing w:after="0"/>
        <w:jc w:val="center"/>
        <w:rPr>
          <w:rFonts w:ascii="Times New Roman" w:eastAsiaTheme="minorEastAsia" w:hAnsi="Times New Roman" w:cs="Times New Roman"/>
          <w:b/>
          <w:bCs/>
          <w:sz w:val="24"/>
          <w:szCs w:val="24"/>
        </w:rPr>
      </w:pPr>
      <w:r w:rsidRPr="00C523D3">
        <w:rPr>
          <w:rFonts w:ascii="Times New Roman" w:eastAsiaTheme="minorEastAsia" w:hAnsi="Times New Roman" w:cs="Times New Roman"/>
          <w:b/>
          <w:bCs/>
          <w:sz w:val="24"/>
          <w:szCs w:val="24"/>
        </w:rPr>
        <w:t>FIRE</w:t>
      </w:r>
      <w:r w:rsidR="00AD2425">
        <w:rPr>
          <w:rFonts w:ascii="Times New Roman" w:eastAsiaTheme="minorEastAsia" w:hAnsi="Times New Roman" w:cs="Times New Roman"/>
          <w:b/>
          <w:bCs/>
          <w:sz w:val="24"/>
          <w:szCs w:val="24"/>
        </w:rPr>
        <w:t xml:space="preserve"> </w:t>
      </w:r>
      <w:r w:rsidR="005C3386">
        <w:rPr>
          <w:rFonts w:ascii="Times New Roman" w:eastAsiaTheme="minorEastAsia" w:hAnsi="Times New Roman" w:cs="Times New Roman"/>
          <w:b/>
          <w:bCs/>
          <w:sz w:val="24"/>
          <w:szCs w:val="24"/>
        </w:rPr>
        <w:t xml:space="preserve">SALVAGE, </w:t>
      </w:r>
      <w:r w:rsidRPr="00C523D3">
        <w:rPr>
          <w:rFonts w:ascii="Times New Roman" w:eastAsiaTheme="minorEastAsia" w:hAnsi="Times New Roman" w:cs="Times New Roman"/>
          <w:b/>
          <w:bCs/>
          <w:sz w:val="24"/>
          <w:szCs w:val="24"/>
        </w:rPr>
        <w:t>RECOVERY AND RESTORATION</w:t>
      </w:r>
    </w:p>
    <w:p w14:paraId="1C26C6EC" w14:textId="77777777" w:rsidR="00C523D3" w:rsidRPr="00C523D3" w:rsidRDefault="00C523D3" w:rsidP="00C523D3">
      <w:pPr>
        <w:spacing w:after="0"/>
        <w:jc w:val="center"/>
        <w:rPr>
          <w:rFonts w:ascii="Times New Roman" w:eastAsiaTheme="minorEastAsia" w:hAnsi="Times New Roman" w:cs="Times New Roman"/>
          <w:b/>
          <w:bCs/>
          <w:sz w:val="24"/>
          <w:szCs w:val="24"/>
        </w:rPr>
      </w:pPr>
      <w:r w:rsidRPr="00C523D3">
        <w:rPr>
          <w:rFonts w:ascii="Times New Roman" w:eastAsiaTheme="minorEastAsia" w:hAnsi="Times New Roman" w:cs="Times New Roman"/>
          <w:b/>
          <w:bCs/>
          <w:sz w:val="24"/>
          <w:szCs w:val="24"/>
        </w:rPr>
        <w:t>IN OREGON</w:t>
      </w:r>
      <w:ins w:id="2" w:author="Shane James" w:date="2021-06-07T17:00:00Z">
        <w:r w:rsidR="00B07081">
          <w:rPr>
            <w:rFonts w:ascii="Times New Roman" w:eastAsiaTheme="minorEastAsia" w:hAnsi="Times New Roman" w:cs="Times New Roman"/>
            <w:b/>
            <w:bCs/>
            <w:sz w:val="24"/>
            <w:szCs w:val="24"/>
          </w:rPr>
          <w:t>.</w:t>
        </w:r>
      </w:ins>
      <w:commentRangeEnd w:id="1"/>
      <w:ins w:id="3" w:author="Shane James" w:date="2021-06-08T17:01:00Z">
        <w:r w:rsidR="007F4A7B">
          <w:rPr>
            <w:rStyle w:val="CommentReference"/>
            <w:rFonts w:eastAsiaTheme="minorEastAsia"/>
          </w:rPr>
          <w:commentReference w:id="1"/>
        </w:r>
      </w:ins>
    </w:p>
    <w:bookmarkEnd w:id="0"/>
    <w:p w14:paraId="16AA1072" w14:textId="77777777" w:rsidR="00C523D3" w:rsidRPr="00C523D3" w:rsidRDefault="00C523D3" w:rsidP="00C523D3">
      <w:pPr>
        <w:spacing w:after="0"/>
        <w:jc w:val="center"/>
        <w:rPr>
          <w:rFonts w:ascii="Times New Roman" w:eastAsiaTheme="minorEastAsia" w:hAnsi="Times New Roman" w:cs="Times New Roman"/>
          <w:sz w:val="24"/>
          <w:szCs w:val="24"/>
        </w:rPr>
      </w:pPr>
    </w:p>
    <w:p w14:paraId="61EDD810" w14:textId="09FBE3B9" w:rsidR="003343F7" w:rsidRDefault="00C523D3" w:rsidP="00C523D3">
      <w:pPr>
        <w:rPr>
          <w:rFonts w:ascii="Times New Roman" w:eastAsiaTheme="minorEastAsia" w:hAnsi="Times New Roman" w:cs="Times New Roman"/>
          <w:sz w:val="24"/>
          <w:szCs w:val="24"/>
        </w:rPr>
      </w:pPr>
      <w:commentRangeStart w:id="4"/>
      <w:commentRangeStart w:id="5"/>
      <w:r w:rsidRPr="00C523D3">
        <w:rPr>
          <w:rFonts w:ascii="Times New Roman" w:eastAsiaTheme="minorEastAsia" w:hAnsi="Times New Roman" w:cs="Times New Roman"/>
          <w:b/>
          <w:bCs/>
          <w:sz w:val="24"/>
          <w:szCs w:val="24"/>
        </w:rPr>
        <w:t>WHEREAS</w:t>
      </w:r>
      <w:r w:rsidRPr="00C523D3">
        <w:rPr>
          <w:rFonts w:ascii="Times New Roman" w:eastAsiaTheme="minorEastAsia" w:hAnsi="Times New Roman" w:cs="Times New Roman"/>
          <w:sz w:val="24"/>
          <w:szCs w:val="24"/>
        </w:rPr>
        <w:t xml:space="preserve">, the </w:t>
      </w:r>
      <w:bookmarkStart w:id="6" w:name="_Hlk67565512"/>
      <w:r w:rsidR="00004661">
        <w:rPr>
          <w:rFonts w:ascii="Times New Roman" w:eastAsiaTheme="minorEastAsia" w:hAnsi="Times New Roman" w:cs="Times New Roman"/>
          <w:sz w:val="24"/>
          <w:szCs w:val="24"/>
        </w:rPr>
        <w:t xml:space="preserve">United States Department of the Agriculture (USDA), Forest Service, </w:t>
      </w:r>
      <w:r w:rsidRPr="00C523D3">
        <w:rPr>
          <w:rFonts w:ascii="Times New Roman" w:eastAsiaTheme="minorEastAsia" w:hAnsi="Times New Roman" w:cs="Times New Roman"/>
          <w:sz w:val="24"/>
          <w:szCs w:val="24"/>
        </w:rPr>
        <w:t xml:space="preserve">Mt. Hood, </w:t>
      </w:r>
      <w:bookmarkStart w:id="7" w:name="_Hlk67565432"/>
      <w:r w:rsidRPr="00C523D3">
        <w:rPr>
          <w:rFonts w:ascii="Times New Roman" w:eastAsiaTheme="minorEastAsia" w:hAnsi="Times New Roman" w:cs="Times New Roman"/>
          <w:sz w:val="24"/>
          <w:szCs w:val="24"/>
        </w:rPr>
        <w:t>Rogue River-Siskiyou, Umpqua, and Willamette National Forests</w:t>
      </w:r>
      <w:bookmarkEnd w:id="6"/>
      <w:bookmarkEnd w:id="7"/>
      <w:r w:rsidRPr="00C523D3">
        <w:rPr>
          <w:rFonts w:ascii="Times New Roman" w:eastAsiaTheme="minorEastAsia" w:hAnsi="Times New Roman" w:cs="Times New Roman"/>
          <w:sz w:val="24"/>
          <w:szCs w:val="24"/>
        </w:rPr>
        <w:t xml:space="preserve">, hereafter referred to as “Forest,” </w:t>
      </w:r>
      <w:bookmarkStart w:id="8" w:name="_Hlk76716186"/>
      <w:r w:rsidRPr="00C523D3">
        <w:rPr>
          <w:rFonts w:ascii="Times New Roman" w:eastAsiaTheme="minorEastAsia" w:hAnsi="Times New Roman" w:cs="Times New Roman"/>
          <w:sz w:val="24"/>
          <w:szCs w:val="24"/>
        </w:rPr>
        <w:t>propose to conduct a program of salvage sales, recovery, and restoration efforts</w:t>
      </w:r>
      <w:r w:rsidR="00B46C91">
        <w:rPr>
          <w:rFonts w:ascii="Times New Roman" w:eastAsiaTheme="minorEastAsia" w:hAnsi="Times New Roman" w:cs="Times New Roman"/>
          <w:sz w:val="24"/>
          <w:szCs w:val="24"/>
        </w:rPr>
        <w:t xml:space="preserve"> (Undertakings)</w:t>
      </w:r>
      <w:r w:rsidRPr="00C523D3">
        <w:rPr>
          <w:rFonts w:ascii="Times New Roman" w:eastAsiaTheme="minorEastAsia" w:hAnsi="Times New Roman" w:cs="Times New Roman"/>
          <w:sz w:val="24"/>
          <w:szCs w:val="24"/>
        </w:rPr>
        <w:t>resulting from</w:t>
      </w:r>
      <w:r w:rsidR="00750A2E">
        <w:rPr>
          <w:rFonts w:ascii="Times New Roman" w:eastAsiaTheme="minorEastAsia" w:hAnsi="Times New Roman" w:cs="Times New Roman"/>
          <w:sz w:val="24"/>
          <w:szCs w:val="24"/>
        </w:rPr>
        <w:t xml:space="preserve"> and responding to</w:t>
      </w:r>
      <w:r w:rsidRPr="00C523D3">
        <w:rPr>
          <w:rFonts w:ascii="Times New Roman" w:eastAsiaTheme="minorEastAsia" w:hAnsi="Times New Roman" w:cs="Times New Roman"/>
          <w:sz w:val="24"/>
          <w:szCs w:val="24"/>
        </w:rPr>
        <w:t xml:space="preserve"> the 2020 wildland fires (Riverside, </w:t>
      </w:r>
      <w:proofErr w:type="spellStart"/>
      <w:r w:rsidRPr="00C523D3">
        <w:rPr>
          <w:rFonts w:ascii="Times New Roman" w:eastAsiaTheme="minorEastAsia" w:hAnsi="Times New Roman" w:cs="Times New Roman"/>
          <w:sz w:val="24"/>
          <w:szCs w:val="24"/>
        </w:rPr>
        <w:t>Lionshead</w:t>
      </w:r>
      <w:proofErr w:type="spellEnd"/>
      <w:r w:rsidRPr="00C523D3">
        <w:rPr>
          <w:rFonts w:ascii="Times New Roman" w:eastAsiaTheme="minorEastAsia" w:hAnsi="Times New Roman" w:cs="Times New Roman"/>
          <w:sz w:val="24"/>
          <w:szCs w:val="24"/>
        </w:rPr>
        <w:t>, Archie Creek, Slater, Beachie Creek, and White River)</w:t>
      </w:r>
      <w:r w:rsidR="006B07BE">
        <w:rPr>
          <w:rFonts w:ascii="Times New Roman" w:eastAsiaTheme="minorEastAsia" w:hAnsi="Times New Roman" w:cs="Times New Roman"/>
          <w:sz w:val="24"/>
          <w:szCs w:val="24"/>
        </w:rPr>
        <w:t>,</w:t>
      </w:r>
      <w:r w:rsidRPr="00C523D3">
        <w:rPr>
          <w:rFonts w:ascii="Times New Roman" w:eastAsiaTheme="minorEastAsia" w:hAnsi="Times New Roman" w:cs="Times New Roman"/>
          <w:sz w:val="24"/>
          <w:szCs w:val="24"/>
        </w:rPr>
        <w:t xml:space="preserve"> which </w:t>
      </w:r>
      <w:r w:rsidR="006B07BE">
        <w:rPr>
          <w:rFonts w:ascii="Times New Roman" w:eastAsiaTheme="minorEastAsia" w:hAnsi="Times New Roman" w:cs="Times New Roman"/>
          <w:sz w:val="24"/>
          <w:szCs w:val="24"/>
        </w:rPr>
        <w:t xml:space="preserve">require </w:t>
      </w:r>
      <w:r w:rsidRPr="00C523D3">
        <w:rPr>
          <w:rFonts w:ascii="Times New Roman" w:eastAsiaTheme="minorEastAsia" w:hAnsi="Times New Roman" w:cs="Times New Roman"/>
          <w:sz w:val="24"/>
          <w:szCs w:val="24"/>
        </w:rPr>
        <w:t xml:space="preserve">the Forest Service </w:t>
      </w:r>
      <w:r w:rsidR="007B4E95">
        <w:rPr>
          <w:rFonts w:ascii="Times New Roman" w:eastAsiaTheme="minorEastAsia" w:hAnsi="Times New Roman" w:cs="Times New Roman"/>
          <w:sz w:val="24"/>
          <w:szCs w:val="24"/>
        </w:rPr>
        <w:t>to</w:t>
      </w:r>
      <w:r w:rsidR="007B4E95" w:rsidRPr="00C523D3">
        <w:rPr>
          <w:rFonts w:ascii="Times New Roman" w:eastAsiaTheme="minorEastAsia" w:hAnsi="Times New Roman" w:cs="Times New Roman"/>
          <w:sz w:val="24"/>
          <w:szCs w:val="24"/>
        </w:rPr>
        <w:t xml:space="preserve"> </w:t>
      </w:r>
      <w:r w:rsidRPr="00C523D3">
        <w:rPr>
          <w:rFonts w:ascii="Times New Roman" w:eastAsiaTheme="minorEastAsia" w:hAnsi="Times New Roman" w:cs="Times New Roman"/>
          <w:sz w:val="24"/>
          <w:szCs w:val="24"/>
        </w:rPr>
        <w:t>fund, permit, carry out, or otherwise approve on National Forest lands within Oregon</w:t>
      </w:r>
      <w:bookmarkEnd w:id="8"/>
      <w:r w:rsidRPr="00C523D3">
        <w:rPr>
          <w:rFonts w:ascii="Times New Roman" w:eastAsiaTheme="minorEastAsia" w:hAnsi="Times New Roman" w:cs="Times New Roman"/>
          <w:sz w:val="24"/>
          <w:szCs w:val="24"/>
        </w:rPr>
        <w:t>. I</w:t>
      </w:r>
      <w:r w:rsidR="0015684C">
        <w:rPr>
          <w:rFonts w:ascii="Times New Roman" w:eastAsiaTheme="minorEastAsia" w:hAnsi="Times New Roman" w:cs="Times New Roman"/>
          <w:sz w:val="24"/>
          <w:szCs w:val="24"/>
        </w:rPr>
        <w:t xml:space="preserve">mplementation </w:t>
      </w:r>
      <w:r w:rsidRPr="00C523D3">
        <w:rPr>
          <w:rFonts w:ascii="Times New Roman" w:eastAsiaTheme="minorEastAsia" w:hAnsi="Times New Roman" w:cs="Times New Roman"/>
          <w:sz w:val="24"/>
          <w:szCs w:val="24"/>
        </w:rPr>
        <w:t>these activities is subject to compliance with Section 106 under National Historic Preservation Act (NHPA) of 1966 as amended, (</w:t>
      </w:r>
      <w:r w:rsidR="00C05295" w:rsidRPr="00C05295">
        <w:rPr>
          <w:rFonts w:ascii="Times New Roman" w:eastAsiaTheme="minorEastAsia" w:hAnsi="Times New Roman" w:cs="Times New Roman"/>
          <w:sz w:val="24"/>
          <w:szCs w:val="24"/>
        </w:rPr>
        <w:t>54 U.S.C. § 306108</w:t>
      </w:r>
      <w:r w:rsidRPr="00C523D3">
        <w:rPr>
          <w:rFonts w:ascii="Times New Roman" w:eastAsiaTheme="minorEastAsia" w:hAnsi="Times New Roman" w:cs="Times New Roman"/>
          <w:sz w:val="24"/>
          <w:szCs w:val="24"/>
        </w:rPr>
        <w:t>); and</w:t>
      </w:r>
      <w:commentRangeEnd w:id="4"/>
      <w:r w:rsidR="004F63E8">
        <w:rPr>
          <w:rStyle w:val="CommentReference"/>
          <w:rFonts w:eastAsiaTheme="minorEastAsia"/>
        </w:rPr>
        <w:commentReference w:id="4"/>
      </w:r>
      <w:commentRangeEnd w:id="5"/>
    </w:p>
    <w:p w14:paraId="1545AE8C" w14:textId="25CB6EDC" w:rsidR="00C523D3" w:rsidRPr="00AD2425" w:rsidRDefault="00323C1F" w:rsidP="00C523D3">
      <w:pPr>
        <w:rPr>
          <w:rFonts w:ascii="Times New Roman" w:eastAsiaTheme="minorEastAsia" w:hAnsi="Times New Roman" w:cs="Times New Roman"/>
          <w:sz w:val="24"/>
          <w:szCs w:val="24"/>
        </w:rPr>
      </w:pPr>
      <w:r>
        <w:rPr>
          <w:rStyle w:val="CommentReference"/>
          <w:rFonts w:eastAsiaTheme="minorEastAsia"/>
        </w:rPr>
        <w:commentReference w:id="5"/>
      </w:r>
      <w:r w:rsidR="003343F7" w:rsidRPr="00AD2425">
        <w:rPr>
          <w:rFonts w:ascii="Times New Roman" w:eastAsiaTheme="minorEastAsia" w:hAnsi="Times New Roman" w:cs="Times New Roman"/>
          <w:b/>
          <w:bCs/>
          <w:sz w:val="24"/>
          <w:szCs w:val="24"/>
          <w:rPrChange w:id="9" w:author="Wenzl, Alexandra -FS" w:date="2021-07-09T09:46:00Z">
            <w:rPr>
              <w:rFonts w:ascii="Times New Roman" w:eastAsiaTheme="minorEastAsia" w:hAnsi="Times New Roman" w:cs="Times New Roman"/>
              <w:b/>
              <w:bCs/>
              <w:color w:val="FF0000"/>
              <w:sz w:val="24"/>
              <w:szCs w:val="24"/>
            </w:rPr>
          </w:rPrChange>
        </w:rPr>
        <w:t>WHEREAS,</w:t>
      </w:r>
      <w:r w:rsidR="003343F7" w:rsidRPr="00AD2425">
        <w:rPr>
          <w:rFonts w:ascii="Times New Roman" w:eastAsiaTheme="minorEastAsia" w:hAnsi="Times New Roman" w:cs="Times New Roman"/>
          <w:sz w:val="24"/>
          <w:szCs w:val="24"/>
          <w:rPrChange w:id="10" w:author="Wenzl, Alexandra -FS" w:date="2021-07-09T09:46:00Z">
            <w:rPr>
              <w:rFonts w:ascii="Times New Roman" w:eastAsiaTheme="minorEastAsia" w:hAnsi="Times New Roman" w:cs="Times New Roman"/>
              <w:color w:val="FF0000"/>
              <w:sz w:val="24"/>
              <w:szCs w:val="24"/>
            </w:rPr>
          </w:rPrChange>
        </w:rPr>
        <w:t xml:space="preserve"> the scale and severity of the burn areas in the fire perimeters have created square miles of unsafe conditions which are completely inaccessible</w:t>
      </w:r>
      <w:r w:rsidR="005F7517" w:rsidRPr="00AD2425">
        <w:rPr>
          <w:rFonts w:ascii="Times New Roman" w:eastAsiaTheme="minorEastAsia" w:hAnsi="Times New Roman" w:cs="Times New Roman"/>
          <w:sz w:val="24"/>
          <w:szCs w:val="24"/>
          <w:rPrChange w:id="11" w:author="Wenzl, Alexandra -FS" w:date="2021-07-09T09:46:00Z">
            <w:rPr>
              <w:rFonts w:ascii="Times New Roman" w:eastAsiaTheme="minorEastAsia" w:hAnsi="Times New Roman" w:cs="Times New Roman"/>
              <w:color w:val="FF0000"/>
              <w:sz w:val="24"/>
              <w:szCs w:val="24"/>
            </w:rPr>
          </w:rPrChange>
        </w:rPr>
        <w:t xml:space="preserve">. </w:t>
      </w:r>
      <w:r w:rsidR="0015684C" w:rsidRPr="00AD2425">
        <w:rPr>
          <w:rFonts w:ascii="Times New Roman" w:eastAsiaTheme="minorEastAsia" w:hAnsi="Times New Roman" w:cs="Times New Roman"/>
          <w:sz w:val="24"/>
          <w:szCs w:val="24"/>
          <w:rPrChange w:id="12" w:author="Wenzl, Alexandra -FS" w:date="2021-07-09T09:46:00Z">
            <w:rPr>
              <w:rFonts w:ascii="Times New Roman" w:eastAsiaTheme="minorEastAsia" w:hAnsi="Times New Roman" w:cs="Times New Roman"/>
              <w:color w:val="FF0000"/>
              <w:sz w:val="24"/>
              <w:szCs w:val="24"/>
            </w:rPr>
          </w:rPrChange>
        </w:rPr>
        <w:t xml:space="preserve">The four fires damaged many recreation sites, forest structures, and road corridors. Thousands of dead and weakened trees are likely to fall during rainstorms and wind. Burned </w:t>
      </w:r>
      <w:r w:rsidR="0015684C" w:rsidRPr="00AD2425">
        <w:rPr>
          <w:rFonts w:ascii="Times New Roman" w:eastAsiaTheme="minorEastAsia" w:hAnsi="Times New Roman" w:cs="Times New Roman"/>
          <w:sz w:val="24"/>
          <w:szCs w:val="24"/>
        </w:rPr>
        <w:t>hillsides are unstable and may cause landslides</w:t>
      </w:r>
    </w:p>
    <w:p w14:paraId="569657D9" w14:textId="10AF979C" w:rsidR="00AF3C69" w:rsidRPr="007F4B82" w:rsidDel="003343F7" w:rsidRDefault="00AF3C69" w:rsidP="00C523D3">
      <w:pPr>
        <w:rPr>
          <w:del w:id="13" w:author="Shane James" w:date="2021-06-08T09:38:00Z"/>
          <w:rFonts w:ascii="Times New Roman" w:eastAsiaTheme="minorEastAsia" w:hAnsi="Times New Roman" w:cs="Times New Roman"/>
          <w:sz w:val="24"/>
          <w:szCs w:val="24"/>
        </w:rPr>
      </w:pPr>
      <w:r w:rsidRPr="00AD2425">
        <w:rPr>
          <w:rFonts w:ascii="Times New Roman" w:hAnsi="Times New Roman" w:cs="Times New Roman"/>
          <w:b/>
          <w:sz w:val="24"/>
          <w:szCs w:val="24"/>
        </w:rPr>
        <w:t xml:space="preserve">WHEREAS, </w:t>
      </w:r>
      <w:r w:rsidRPr="00AD2425">
        <w:rPr>
          <w:rFonts w:ascii="Times New Roman" w:hAnsi="Times New Roman" w:cs="Times New Roman"/>
          <w:bCs/>
          <w:sz w:val="24"/>
          <w:szCs w:val="24"/>
        </w:rPr>
        <w:t xml:space="preserve">the area of potential effects (APE) </w:t>
      </w:r>
      <w:r w:rsidRPr="00AD2425">
        <w:rPr>
          <w:rFonts w:ascii="Times New Roman" w:hAnsi="Times New Roman" w:cs="Times New Roman"/>
          <w:sz w:val="24"/>
          <w:szCs w:val="24"/>
        </w:rPr>
        <w:t xml:space="preserve">includes </w:t>
      </w:r>
      <w:r w:rsidR="00592C88" w:rsidRPr="00AD2425">
        <w:rPr>
          <w:rFonts w:ascii="Times New Roman" w:eastAsiaTheme="minorEastAsia" w:hAnsi="Times New Roman" w:cs="Times New Roman"/>
          <w:sz w:val="24"/>
          <w:szCs w:val="24"/>
        </w:rPr>
        <w:t>t</w:t>
      </w:r>
      <w:r w:rsidRPr="00AD2425">
        <w:rPr>
          <w:rFonts w:ascii="Times New Roman" w:eastAsiaTheme="minorEastAsia" w:hAnsi="Times New Roman" w:cs="Times New Roman"/>
          <w:sz w:val="24"/>
          <w:szCs w:val="24"/>
        </w:rPr>
        <w:t>he</w:t>
      </w:r>
      <w:r w:rsidR="00323C1F" w:rsidRPr="00AD2425">
        <w:rPr>
          <w:rFonts w:ascii="Times New Roman" w:eastAsiaTheme="minorEastAsia" w:hAnsi="Times New Roman" w:cs="Times New Roman"/>
          <w:sz w:val="24"/>
          <w:szCs w:val="24"/>
        </w:rPr>
        <w:t xml:space="preserve"> </w:t>
      </w:r>
      <w:r w:rsidR="00323C1F" w:rsidRPr="007F4B82">
        <w:rPr>
          <w:rFonts w:ascii="Times New Roman" w:eastAsiaTheme="minorEastAsia" w:hAnsi="Times New Roman" w:cs="Times New Roman"/>
          <w:sz w:val="24"/>
          <w:szCs w:val="24"/>
        </w:rPr>
        <w:t>fire perimeter/burn area of the</w:t>
      </w:r>
      <w:r w:rsidRPr="007F4B82">
        <w:rPr>
          <w:rFonts w:ascii="Times New Roman" w:eastAsiaTheme="minorEastAsia" w:hAnsi="Times New Roman" w:cs="Times New Roman"/>
          <w:sz w:val="24"/>
          <w:szCs w:val="24"/>
        </w:rPr>
        <w:t xml:space="preserve"> Riverside, </w:t>
      </w:r>
      <w:proofErr w:type="spellStart"/>
      <w:r w:rsidRPr="007F4B82">
        <w:rPr>
          <w:rFonts w:ascii="Times New Roman" w:eastAsiaTheme="minorEastAsia" w:hAnsi="Times New Roman" w:cs="Times New Roman"/>
          <w:sz w:val="24"/>
          <w:szCs w:val="24"/>
        </w:rPr>
        <w:t>Lionshead</w:t>
      </w:r>
      <w:proofErr w:type="spellEnd"/>
      <w:r w:rsidRPr="007F4B82">
        <w:rPr>
          <w:rFonts w:ascii="Times New Roman" w:eastAsiaTheme="minorEastAsia" w:hAnsi="Times New Roman" w:cs="Times New Roman"/>
          <w:sz w:val="24"/>
          <w:szCs w:val="24"/>
        </w:rPr>
        <w:t>, Archie Creek, Slater, Beachie Creek, and White River Wildfires of 2020, which burned over 840,000 acres (1,312 square miles)</w:t>
      </w:r>
      <w:r w:rsidR="00323C1F" w:rsidRPr="007F4B82">
        <w:rPr>
          <w:rFonts w:ascii="Times New Roman" w:eastAsiaTheme="minorEastAsia" w:hAnsi="Times New Roman" w:cs="Times New Roman"/>
          <w:sz w:val="24"/>
          <w:szCs w:val="24"/>
        </w:rPr>
        <w:t>(See map in Appendi</w:t>
      </w:r>
      <w:r w:rsidR="0015684C" w:rsidRPr="007F4B82">
        <w:rPr>
          <w:rFonts w:ascii="Times New Roman" w:eastAsiaTheme="minorEastAsia" w:hAnsi="Times New Roman" w:cs="Times New Roman"/>
          <w:sz w:val="24"/>
          <w:szCs w:val="24"/>
        </w:rPr>
        <w:t>x A</w:t>
      </w:r>
      <w:r w:rsidR="00323C1F" w:rsidRPr="007F4B82">
        <w:rPr>
          <w:rFonts w:ascii="Times New Roman" w:eastAsiaTheme="minorEastAsia" w:hAnsi="Times New Roman" w:cs="Times New Roman"/>
          <w:sz w:val="24"/>
          <w:szCs w:val="24"/>
        </w:rPr>
        <w:t>)</w:t>
      </w:r>
      <w:r w:rsidRPr="007F4B82">
        <w:rPr>
          <w:rFonts w:ascii="Times New Roman" w:eastAsiaTheme="minorEastAsia" w:hAnsi="Times New Roman" w:cs="Times New Roman"/>
          <w:sz w:val="24"/>
          <w:szCs w:val="24"/>
        </w:rPr>
        <w:t xml:space="preserve">. The undertaking is </w:t>
      </w:r>
      <w:r w:rsidR="00592C88" w:rsidRPr="007F4B82">
        <w:rPr>
          <w:rFonts w:ascii="Times New Roman" w:eastAsiaTheme="minorEastAsia" w:hAnsi="Times New Roman" w:cs="Times New Roman"/>
          <w:sz w:val="24"/>
          <w:szCs w:val="24"/>
        </w:rPr>
        <w:t>limited to National Forest Lands</w:t>
      </w:r>
      <w:r w:rsidRPr="007F4B82">
        <w:rPr>
          <w:rFonts w:ascii="Times New Roman" w:eastAsiaTheme="minorEastAsia" w:hAnsi="Times New Roman" w:cs="Times New Roman"/>
          <w:sz w:val="24"/>
          <w:szCs w:val="24"/>
        </w:rPr>
        <w:t xml:space="preserve"> in</w:t>
      </w:r>
      <w:ins w:id="14" w:author="Wenzl, Alexandra -FS" w:date="2021-07-09T09:10:00Z">
        <w:r w:rsidR="007F4B82">
          <w:rPr>
            <w:rFonts w:ascii="Times New Roman" w:eastAsiaTheme="minorEastAsia" w:hAnsi="Times New Roman" w:cs="Times New Roman"/>
            <w:sz w:val="24"/>
            <w:szCs w:val="24"/>
          </w:rPr>
          <w:t xml:space="preserve"> </w:t>
        </w:r>
      </w:ins>
      <w:r w:rsidR="007F4B82" w:rsidRPr="007F4B82">
        <w:rPr>
          <w:rFonts w:ascii="Times New Roman" w:eastAsiaTheme="minorEastAsia" w:hAnsi="Times New Roman" w:cs="Times New Roman"/>
          <w:sz w:val="24"/>
          <w:szCs w:val="24"/>
        </w:rPr>
        <w:t>Clackamas, Douglas, Jackson, Lane, Lincoln, Linn, and Marion</w:t>
      </w:r>
      <w:ins w:id="15" w:author="Wenzl, Alexandra -FS" w:date="2021-07-09T09:12:00Z">
        <w:r w:rsidR="007F4B82">
          <w:rPr>
            <w:rFonts w:ascii="Times New Roman" w:eastAsiaTheme="minorEastAsia" w:hAnsi="Times New Roman" w:cs="Times New Roman"/>
            <w:sz w:val="24"/>
            <w:szCs w:val="24"/>
          </w:rPr>
          <w:t xml:space="preserve"> </w:t>
        </w:r>
      </w:ins>
      <w:proofErr w:type="spellStart"/>
      <w:r w:rsidR="007F4B82">
        <w:rPr>
          <w:rFonts w:ascii="Times New Roman" w:eastAsiaTheme="minorEastAsia" w:hAnsi="Times New Roman" w:cs="Times New Roman"/>
          <w:sz w:val="24"/>
          <w:szCs w:val="24"/>
        </w:rPr>
        <w:t>Counties</w:t>
      </w:r>
      <w:ins w:id="16" w:author="Wenzl, Alexandra -FS" w:date="2021-07-09T09:12:00Z">
        <w:r w:rsidR="007F4B82">
          <w:rPr>
            <w:rFonts w:ascii="Times New Roman" w:eastAsiaTheme="minorEastAsia" w:hAnsi="Times New Roman" w:cs="Times New Roman"/>
            <w:sz w:val="24"/>
            <w:szCs w:val="24"/>
          </w:rPr>
          <w:t>;</w:t>
        </w:r>
      </w:ins>
    </w:p>
    <w:p w14:paraId="2D45EF20" w14:textId="019D0F4E" w:rsidR="00C523D3" w:rsidRPr="00C523D3" w:rsidRDefault="00C523D3" w:rsidP="00C523D3">
      <w:pPr>
        <w:rPr>
          <w:rFonts w:ascii="Times New Roman" w:eastAsiaTheme="minorEastAsia" w:hAnsi="Times New Roman" w:cs="Times New Roman"/>
          <w:sz w:val="24"/>
          <w:szCs w:val="24"/>
        </w:rPr>
      </w:pPr>
      <w:r w:rsidRPr="00C523D3">
        <w:rPr>
          <w:rFonts w:ascii="Times New Roman" w:eastAsiaTheme="minorEastAsia" w:hAnsi="Times New Roman" w:cs="Times New Roman"/>
          <w:b/>
          <w:bCs/>
          <w:sz w:val="24"/>
          <w:szCs w:val="24"/>
        </w:rPr>
        <w:t>WHEREAS</w:t>
      </w:r>
      <w:proofErr w:type="spellEnd"/>
      <w:r w:rsidRPr="00C523D3">
        <w:rPr>
          <w:rFonts w:ascii="Times New Roman" w:eastAsiaTheme="minorEastAsia" w:hAnsi="Times New Roman" w:cs="Times New Roman"/>
          <w:sz w:val="24"/>
          <w:szCs w:val="24"/>
        </w:rPr>
        <w:t xml:space="preserve">, the undertakings </w:t>
      </w:r>
      <w:r w:rsidR="0013637C">
        <w:rPr>
          <w:rFonts w:ascii="Times New Roman" w:eastAsiaTheme="minorEastAsia" w:hAnsi="Times New Roman" w:cs="Times New Roman"/>
          <w:sz w:val="24"/>
          <w:szCs w:val="24"/>
        </w:rPr>
        <w:t xml:space="preserve">will </w:t>
      </w:r>
      <w:r w:rsidRPr="00C523D3">
        <w:rPr>
          <w:rFonts w:ascii="Times New Roman" w:eastAsiaTheme="minorEastAsia" w:hAnsi="Times New Roman" w:cs="Times New Roman"/>
          <w:sz w:val="24"/>
          <w:szCs w:val="24"/>
        </w:rPr>
        <w:t>be implemented in a phased manner within the burn perimeter of the 2020 wildfires</w:t>
      </w:r>
      <w:r w:rsidR="00323C1F">
        <w:rPr>
          <w:rFonts w:ascii="Times New Roman" w:eastAsiaTheme="minorEastAsia" w:hAnsi="Times New Roman" w:cs="Times New Roman"/>
          <w:sz w:val="24"/>
          <w:szCs w:val="24"/>
        </w:rPr>
        <w:t xml:space="preserve"> a</w:t>
      </w:r>
      <w:r w:rsidRPr="00C523D3">
        <w:rPr>
          <w:rFonts w:ascii="Times New Roman" w:eastAsiaTheme="minorEastAsia" w:hAnsi="Times New Roman" w:cs="Times New Roman"/>
          <w:sz w:val="24"/>
          <w:szCs w:val="24"/>
        </w:rPr>
        <w:t xml:space="preserve">ctivities </w:t>
      </w:r>
      <w:r w:rsidR="00810A9D">
        <w:rPr>
          <w:rFonts w:ascii="Times New Roman" w:eastAsiaTheme="minorEastAsia" w:hAnsi="Times New Roman" w:cs="Times New Roman"/>
          <w:sz w:val="24"/>
          <w:szCs w:val="24"/>
        </w:rPr>
        <w:t xml:space="preserve"> and include</w:t>
      </w:r>
      <w:r w:rsidR="00323C1F">
        <w:rPr>
          <w:rFonts w:ascii="Times New Roman" w:eastAsiaTheme="minorEastAsia" w:hAnsi="Times New Roman" w:cs="Times New Roman"/>
          <w:sz w:val="24"/>
          <w:szCs w:val="24"/>
        </w:rPr>
        <w:t xml:space="preserve">d, </w:t>
      </w:r>
      <w:r w:rsidR="00810A9D">
        <w:rPr>
          <w:rFonts w:ascii="Times New Roman" w:eastAsiaTheme="minorEastAsia" w:hAnsi="Times New Roman" w:cs="Times New Roman"/>
          <w:sz w:val="24"/>
          <w:szCs w:val="24"/>
        </w:rPr>
        <w:t>such as</w:t>
      </w:r>
      <w:r w:rsidRPr="00C523D3">
        <w:rPr>
          <w:rFonts w:ascii="Times New Roman" w:eastAsiaTheme="minorEastAsia" w:hAnsi="Times New Roman" w:cs="Times New Roman"/>
          <w:sz w:val="24"/>
          <w:szCs w:val="24"/>
        </w:rPr>
        <w:t>: salvage harvesting; habitat, watershed, and meadow restoration; reforestation; invasive plant abatement; hazardous fuel treatments; abatement of hazards and danger to human safety and property; repair and improve of recreation and public infrastructure; and</w:t>
      </w:r>
    </w:p>
    <w:p w14:paraId="6EF3764A" w14:textId="49C889C0" w:rsidR="00C523D3" w:rsidRDefault="00C523D3" w:rsidP="00C523D3">
      <w:pPr>
        <w:rPr>
          <w:rFonts w:ascii="Times New Roman" w:eastAsiaTheme="minorEastAsia" w:hAnsi="Times New Roman" w:cs="Times New Roman"/>
          <w:sz w:val="24"/>
          <w:szCs w:val="24"/>
        </w:rPr>
      </w:pPr>
      <w:r w:rsidRPr="00C523D3">
        <w:rPr>
          <w:rFonts w:ascii="Times New Roman" w:eastAsiaTheme="minorEastAsia" w:hAnsi="Times New Roman" w:cs="Times New Roman"/>
          <w:b/>
          <w:bCs/>
          <w:sz w:val="24"/>
          <w:szCs w:val="24"/>
        </w:rPr>
        <w:t>WHEREAS</w:t>
      </w:r>
      <w:r w:rsidRPr="00C523D3">
        <w:rPr>
          <w:rFonts w:ascii="Times New Roman" w:eastAsiaTheme="minorEastAsia" w:hAnsi="Times New Roman" w:cs="Times New Roman"/>
          <w:sz w:val="24"/>
          <w:szCs w:val="24"/>
        </w:rPr>
        <w:t>, the Forest determined that fire restoration activities</w:t>
      </w:r>
      <w:r w:rsidR="006F00D6">
        <w:rPr>
          <w:rFonts w:ascii="Times New Roman" w:eastAsiaTheme="minorEastAsia" w:hAnsi="Times New Roman" w:cs="Times New Roman"/>
          <w:sz w:val="24"/>
          <w:szCs w:val="24"/>
        </w:rPr>
        <w:t xml:space="preserve"> </w:t>
      </w:r>
      <w:r w:rsidRPr="00C523D3">
        <w:rPr>
          <w:rFonts w:ascii="Times New Roman" w:eastAsiaTheme="minorEastAsia" w:hAnsi="Times New Roman" w:cs="Times New Roman"/>
          <w:sz w:val="24"/>
          <w:szCs w:val="24"/>
        </w:rPr>
        <w:t xml:space="preserve">are necessary over large land areas where the impacts from the 2020 wildfires resulted in restricted access and safety concerns, making it hazardous to complete identification </w:t>
      </w:r>
      <w:commentRangeStart w:id="17"/>
      <w:r w:rsidRPr="00C523D3">
        <w:rPr>
          <w:rFonts w:ascii="Times New Roman" w:eastAsiaTheme="minorEastAsia" w:hAnsi="Times New Roman" w:cs="Times New Roman"/>
          <w:sz w:val="24"/>
          <w:szCs w:val="24"/>
        </w:rPr>
        <w:t xml:space="preserve">prior to the approval of individual National Environmental Policy Act (NEPA) decisions </w:t>
      </w:r>
      <w:commentRangeEnd w:id="17"/>
      <w:r w:rsidRPr="00C523D3">
        <w:rPr>
          <w:rFonts w:eastAsiaTheme="minorEastAsia"/>
          <w:sz w:val="16"/>
          <w:szCs w:val="16"/>
        </w:rPr>
        <w:commentReference w:id="17"/>
      </w:r>
      <w:r w:rsidRPr="00C523D3">
        <w:rPr>
          <w:rFonts w:ascii="Times New Roman" w:eastAsiaTheme="minorEastAsia" w:hAnsi="Times New Roman" w:cs="Times New Roman"/>
          <w:sz w:val="24"/>
          <w:szCs w:val="24"/>
        </w:rPr>
        <w:t>documents (36 CFR</w:t>
      </w:r>
      <w:r w:rsidR="00AD2425" w:rsidRPr="00AD2425">
        <w:rPr>
          <w:rFonts w:ascii="Times New Roman" w:eastAsiaTheme="minorEastAsia" w:hAnsi="Times New Roman" w:cs="Times New Roman"/>
          <w:sz w:val="24"/>
          <w:szCs w:val="24"/>
        </w:rPr>
        <w:t>§</w:t>
      </w:r>
      <w:r w:rsidRPr="00C523D3">
        <w:rPr>
          <w:rFonts w:ascii="Times New Roman" w:eastAsiaTheme="minorEastAsia" w:hAnsi="Times New Roman" w:cs="Times New Roman"/>
          <w:sz w:val="24"/>
          <w:szCs w:val="24"/>
        </w:rPr>
        <w:t xml:space="preserve"> 800.14(b)(l)(ii),</w:t>
      </w:r>
      <w:r w:rsidR="00631BC3">
        <w:rPr>
          <w:rFonts w:ascii="Times New Roman" w:eastAsiaTheme="minorEastAsia" w:hAnsi="Times New Roman" w:cs="Times New Roman"/>
          <w:sz w:val="24"/>
          <w:szCs w:val="24"/>
        </w:rPr>
        <w:t xml:space="preserve"> </w:t>
      </w:r>
      <w:r w:rsidRPr="00C523D3">
        <w:rPr>
          <w:rFonts w:ascii="Times New Roman" w:eastAsiaTheme="minorEastAsia" w:hAnsi="Times New Roman" w:cs="Times New Roman"/>
          <w:sz w:val="24"/>
          <w:szCs w:val="24"/>
        </w:rPr>
        <w:t>therefor</w:t>
      </w:r>
      <w:r w:rsidR="003343F7">
        <w:rPr>
          <w:rFonts w:ascii="Times New Roman" w:eastAsiaTheme="minorEastAsia" w:hAnsi="Times New Roman" w:cs="Times New Roman"/>
          <w:sz w:val="24"/>
          <w:szCs w:val="24"/>
        </w:rPr>
        <w:t>e</w:t>
      </w:r>
      <w:r w:rsidR="00631BC3">
        <w:rPr>
          <w:rFonts w:ascii="Times New Roman" w:eastAsiaTheme="minorEastAsia" w:hAnsi="Times New Roman" w:cs="Times New Roman"/>
          <w:sz w:val="24"/>
          <w:szCs w:val="24"/>
        </w:rPr>
        <w:t>,</w:t>
      </w:r>
      <w:r w:rsidR="003343F7">
        <w:rPr>
          <w:rFonts w:ascii="Times New Roman" w:eastAsiaTheme="minorEastAsia" w:hAnsi="Times New Roman" w:cs="Times New Roman"/>
          <w:sz w:val="24"/>
          <w:szCs w:val="24"/>
        </w:rPr>
        <w:t xml:space="preserve"> </w:t>
      </w:r>
      <w:r w:rsidR="00D1367F">
        <w:rPr>
          <w:rFonts w:ascii="Times New Roman" w:eastAsiaTheme="minorEastAsia" w:hAnsi="Times New Roman" w:cs="Times New Roman"/>
          <w:sz w:val="24"/>
          <w:szCs w:val="24"/>
        </w:rPr>
        <w:t>the Forest will apply a</w:t>
      </w:r>
      <w:r w:rsidR="00D1367F" w:rsidRPr="00C523D3">
        <w:rPr>
          <w:rFonts w:ascii="Times New Roman" w:eastAsiaTheme="minorEastAsia" w:hAnsi="Times New Roman" w:cs="Times New Roman"/>
          <w:sz w:val="24"/>
          <w:szCs w:val="24"/>
        </w:rPr>
        <w:t xml:space="preserve"> </w:t>
      </w:r>
      <w:r w:rsidRPr="00C523D3">
        <w:rPr>
          <w:rFonts w:ascii="Times New Roman" w:eastAsiaTheme="minorEastAsia" w:hAnsi="Times New Roman" w:cs="Times New Roman"/>
          <w:sz w:val="24"/>
          <w:szCs w:val="24"/>
        </w:rPr>
        <w:t xml:space="preserve">phased approach to the identification of </w:t>
      </w:r>
      <w:r w:rsidR="00B20798">
        <w:rPr>
          <w:rFonts w:ascii="Times New Roman" w:eastAsiaTheme="minorEastAsia" w:hAnsi="Times New Roman" w:cs="Times New Roman"/>
          <w:sz w:val="24"/>
          <w:szCs w:val="24"/>
        </w:rPr>
        <w:t>historic properties</w:t>
      </w:r>
      <w:r w:rsidRPr="00C523D3">
        <w:rPr>
          <w:rFonts w:ascii="Times New Roman" w:eastAsiaTheme="minorEastAsia" w:hAnsi="Times New Roman" w:cs="Times New Roman"/>
          <w:sz w:val="24"/>
          <w:szCs w:val="24"/>
        </w:rPr>
        <w:t xml:space="preserve"> on these federal lands to comply with the National Historic Preservation Act (NHPA) pursuant to 36 C</w:t>
      </w:r>
      <w:r w:rsidR="00AD2425">
        <w:rPr>
          <w:rFonts w:ascii="Times New Roman" w:eastAsiaTheme="minorEastAsia" w:hAnsi="Times New Roman" w:cs="Times New Roman"/>
          <w:sz w:val="24"/>
          <w:szCs w:val="24"/>
        </w:rPr>
        <w:t>F</w:t>
      </w:r>
      <w:r w:rsidRPr="00C523D3">
        <w:rPr>
          <w:rFonts w:ascii="Times New Roman" w:eastAsiaTheme="minorEastAsia" w:hAnsi="Times New Roman" w:cs="Times New Roman"/>
          <w:sz w:val="24"/>
          <w:szCs w:val="24"/>
        </w:rPr>
        <w:t>R</w:t>
      </w:r>
      <w:r w:rsidR="00AD2425" w:rsidRPr="00AD2425">
        <w:rPr>
          <w:rFonts w:ascii="Times New Roman" w:eastAsiaTheme="minorEastAsia" w:hAnsi="Times New Roman" w:cs="Times New Roman"/>
          <w:sz w:val="24"/>
          <w:szCs w:val="24"/>
        </w:rPr>
        <w:t>§</w:t>
      </w:r>
      <w:r w:rsidRPr="00C523D3">
        <w:rPr>
          <w:rFonts w:ascii="Times New Roman" w:eastAsiaTheme="minorEastAsia" w:hAnsi="Times New Roman" w:cs="Times New Roman"/>
          <w:sz w:val="24"/>
          <w:szCs w:val="24"/>
        </w:rPr>
        <w:t xml:space="preserve"> 800.4(b)(2) and a</w:t>
      </w:r>
      <w:r w:rsidR="00D1367F">
        <w:rPr>
          <w:rFonts w:ascii="Times New Roman" w:eastAsiaTheme="minorEastAsia" w:hAnsi="Times New Roman" w:cs="Times New Roman"/>
          <w:sz w:val="24"/>
          <w:szCs w:val="24"/>
        </w:rPr>
        <w:t xml:space="preserve"> develop a</w:t>
      </w:r>
      <w:r w:rsidR="003343F7">
        <w:rPr>
          <w:rFonts w:ascii="Times New Roman" w:eastAsiaTheme="minorEastAsia" w:hAnsi="Times New Roman" w:cs="Times New Roman"/>
          <w:sz w:val="24"/>
          <w:szCs w:val="24"/>
        </w:rPr>
        <w:t xml:space="preserve"> </w:t>
      </w:r>
      <w:r w:rsidRPr="00C523D3">
        <w:rPr>
          <w:rFonts w:ascii="Times New Roman" w:eastAsiaTheme="minorEastAsia" w:hAnsi="Times New Roman" w:cs="Times New Roman"/>
          <w:sz w:val="24"/>
          <w:szCs w:val="24"/>
        </w:rPr>
        <w:t>Programmatic Agreement</w:t>
      </w:r>
      <w:r w:rsidR="00D1367F">
        <w:rPr>
          <w:rFonts w:ascii="Times New Roman" w:eastAsiaTheme="minorEastAsia" w:hAnsi="Times New Roman" w:cs="Times New Roman"/>
          <w:sz w:val="24"/>
          <w:szCs w:val="24"/>
        </w:rPr>
        <w:t xml:space="preserve"> (PA), pursuant to</w:t>
      </w:r>
      <w:r w:rsidR="00354D9D">
        <w:rPr>
          <w:rFonts w:ascii="Times New Roman" w:eastAsiaTheme="minorEastAsia" w:hAnsi="Times New Roman" w:cs="Times New Roman"/>
          <w:sz w:val="24"/>
          <w:szCs w:val="24"/>
        </w:rPr>
        <w:t xml:space="preserve"> </w:t>
      </w:r>
      <w:r w:rsidRPr="00C523D3">
        <w:rPr>
          <w:rFonts w:ascii="Times New Roman" w:eastAsiaTheme="minorEastAsia" w:hAnsi="Times New Roman" w:cs="Times New Roman"/>
          <w:sz w:val="24"/>
          <w:szCs w:val="24"/>
        </w:rPr>
        <w:t>36 CFR</w:t>
      </w:r>
      <w:r w:rsidR="00AD2425" w:rsidRPr="00AD2425">
        <w:rPr>
          <w:rFonts w:ascii="Times New Roman" w:eastAsiaTheme="minorEastAsia" w:hAnsi="Times New Roman" w:cs="Times New Roman"/>
          <w:sz w:val="24"/>
          <w:szCs w:val="24"/>
        </w:rPr>
        <w:t>§</w:t>
      </w:r>
      <w:r w:rsidRPr="00C523D3">
        <w:rPr>
          <w:rFonts w:ascii="Times New Roman" w:eastAsiaTheme="minorEastAsia" w:hAnsi="Times New Roman" w:cs="Times New Roman"/>
          <w:sz w:val="24"/>
          <w:szCs w:val="24"/>
        </w:rPr>
        <w:t xml:space="preserve"> 800.14(b )(3); and</w:t>
      </w:r>
    </w:p>
    <w:p w14:paraId="23C03803" w14:textId="14BEBDA5" w:rsidR="00B973E1" w:rsidRPr="00B973E1" w:rsidRDefault="00B973E1" w:rsidP="00B973E1">
      <w:pPr>
        <w:rPr>
          <w:rFonts w:ascii="Times New Roman" w:eastAsiaTheme="minorEastAsia" w:hAnsi="Times New Roman" w:cs="Times New Roman"/>
          <w:b/>
          <w:bCs/>
          <w:sz w:val="24"/>
          <w:szCs w:val="24"/>
          <w:rPrChange w:id="18" w:author="Wenzl, Alexandra -FS" w:date="2021-07-09T07:02:00Z">
            <w:rPr>
              <w:rFonts w:ascii="Times New Roman" w:eastAsiaTheme="minorEastAsia" w:hAnsi="Times New Roman" w:cs="Times New Roman"/>
              <w:sz w:val="24"/>
              <w:szCs w:val="24"/>
            </w:rPr>
          </w:rPrChange>
        </w:rPr>
      </w:pPr>
      <w:r w:rsidRPr="00AD2425">
        <w:rPr>
          <w:rFonts w:ascii="Times New Roman" w:eastAsiaTheme="minorEastAsia" w:hAnsi="Times New Roman" w:cs="Times New Roman"/>
          <w:b/>
          <w:bCs/>
          <w:sz w:val="24"/>
          <w:szCs w:val="24"/>
        </w:rPr>
        <w:lastRenderedPageBreak/>
        <w:t>WHEREAS</w:t>
      </w:r>
      <w:r>
        <w:rPr>
          <w:rFonts w:ascii="Times New Roman" w:eastAsiaTheme="minorEastAsia" w:hAnsi="Times New Roman" w:cs="Times New Roman"/>
          <w:b/>
          <w:bCs/>
          <w:sz w:val="24"/>
          <w:szCs w:val="24"/>
        </w:rPr>
        <w:t xml:space="preserve">, </w:t>
      </w:r>
      <w:r w:rsidRPr="00AD2425">
        <w:rPr>
          <w:rFonts w:ascii="Times New Roman" w:eastAsiaTheme="minorEastAsia" w:hAnsi="Times New Roman" w:cs="Times New Roman"/>
          <w:sz w:val="24"/>
          <w:szCs w:val="24"/>
        </w:rPr>
        <w:t xml:space="preserve">the Forest has determined these undertakings will affect historic properties and have agreed upon standard mitigation measures with the Oregon State Historic Preservation Office (SHPO) pursuant to Section 800.14(b) of the regulations (36 CFR </w:t>
      </w:r>
      <w:r w:rsidR="00AD2425" w:rsidRPr="00AD2425">
        <w:rPr>
          <w:rFonts w:ascii="Times New Roman" w:eastAsiaTheme="minorEastAsia" w:hAnsi="Times New Roman" w:cs="Times New Roman"/>
          <w:sz w:val="24"/>
          <w:szCs w:val="24"/>
        </w:rPr>
        <w:t>§</w:t>
      </w:r>
      <w:r w:rsidRPr="00354D9D">
        <w:rPr>
          <w:rFonts w:ascii="Times New Roman" w:eastAsiaTheme="minorEastAsia" w:hAnsi="Times New Roman" w:cs="Times New Roman"/>
          <w:sz w:val="24"/>
          <w:szCs w:val="24"/>
          <w:rPrChange w:id="19" w:author="Wenzl, Alexandra -FS" w:date="2021-07-09T09:14:00Z">
            <w:rPr>
              <w:rFonts w:ascii="Times New Roman" w:eastAsiaTheme="minorEastAsia" w:hAnsi="Times New Roman" w:cs="Times New Roman"/>
              <w:b/>
              <w:bCs/>
              <w:sz w:val="24"/>
              <w:szCs w:val="24"/>
            </w:rPr>
          </w:rPrChange>
        </w:rPr>
        <w:t>800), implementing Section 106; and</w:t>
      </w:r>
    </w:p>
    <w:p w14:paraId="0D0DE2A8" w14:textId="4426B8CB" w:rsidR="00C523D3" w:rsidRPr="00C523D3" w:rsidRDefault="00C523D3" w:rsidP="00C523D3">
      <w:pPr>
        <w:rPr>
          <w:rFonts w:ascii="Times New Roman" w:eastAsiaTheme="minorEastAsia" w:hAnsi="Times New Roman" w:cs="Times New Roman"/>
          <w:sz w:val="24"/>
          <w:szCs w:val="24"/>
        </w:rPr>
      </w:pPr>
      <w:r w:rsidRPr="00C523D3">
        <w:rPr>
          <w:rFonts w:ascii="Times New Roman" w:eastAsiaTheme="minorEastAsia" w:hAnsi="Times New Roman" w:cs="Times New Roman"/>
          <w:b/>
          <w:bCs/>
          <w:sz w:val="24"/>
          <w:szCs w:val="24"/>
        </w:rPr>
        <w:t>WHEREAS</w:t>
      </w:r>
      <w:r w:rsidRPr="00C523D3">
        <w:rPr>
          <w:rFonts w:ascii="Times New Roman" w:eastAsiaTheme="minorEastAsia" w:hAnsi="Times New Roman" w:cs="Times New Roman"/>
          <w:sz w:val="24"/>
          <w:szCs w:val="24"/>
        </w:rPr>
        <w:t xml:space="preserve">, the implementation of this </w:t>
      </w:r>
      <w:r w:rsidR="00010D28">
        <w:rPr>
          <w:rFonts w:ascii="Times New Roman" w:eastAsiaTheme="minorEastAsia" w:hAnsi="Times New Roman" w:cs="Times New Roman"/>
          <w:sz w:val="24"/>
          <w:szCs w:val="24"/>
        </w:rPr>
        <w:t>PA</w:t>
      </w:r>
      <w:r w:rsidRPr="00C523D3">
        <w:rPr>
          <w:rFonts w:ascii="Times New Roman" w:eastAsiaTheme="minorEastAsia" w:hAnsi="Times New Roman" w:cs="Times New Roman"/>
          <w:sz w:val="24"/>
          <w:szCs w:val="24"/>
        </w:rPr>
        <w:t xml:space="preserve"> does not </w:t>
      </w:r>
      <w:r w:rsidR="00010D28">
        <w:rPr>
          <w:rFonts w:ascii="Times New Roman" w:eastAsiaTheme="minorEastAsia" w:hAnsi="Times New Roman" w:cs="Times New Roman"/>
          <w:sz w:val="24"/>
          <w:szCs w:val="24"/>
        </w:rPr>
        <w:t>replace</w:t>
      </w:r>
      <w:r w:rsidR="00010D28" w:rsidRPr="00C523D3">
        <w:rPr>
          <w:rFonts w:ascii="Times New Roman" w:eastAsiaTheme="minorEastAsia" w:hAnsi="Times New Roman" w:cs="Times New Roman"/>
          <w:sz w:val="24"/>
          <w:szCs w:val="24"/>
        </w:rPr>
        <w:t xml:space="preserve"> </w:t>
      </w:r>
      <w:r w:rsidRPr="00C523D3">
        <w:rPr>
          <w:rFonts w:ascii="Times New Roman" w:eastAsiaTheme="minorEastAsia" w:hAnsi="Times New Roman" w:cs="Times New Roman"/>
          <w:sz w:val="24"/>
          <w:szCs w:val="24"/>
        </w:rPr>
        <w:t xml:space="preserve">the </w:t>
      </w:r>
      <w:r w:rsidR="00010D28">
        <w:rPr>
          <w:rFonts w:ascii="Times New Roman" w:eastAsiaTheme="minorEastAsia" w:hAnsi="Times New Roman" w:cs="Times New Roman"/>
          <w:sz w:val="24"/>
          <w:szCs w:val="24"/>
        </w:rPr>
        <w:t>Forest Service’s</w:t>
      </w:r>
      <w:r w:rsidR="00010D28" w:rsidRPr="00C523D3">
        <w:rPr>
          <w:rFonts w:ascii="Times New Roman" w:eastAsiaTheme="minorEastAsia" w:hAnsi="Times New Roman" w:cs="Times New Roman"/>
          <w:sz w:val="24"/>
          <w:szCs w:val="24"/>
        </w:rPr>
        <w:t xml:space="preserve"> </w:t>
      </w:r>
      <w:r w:rsidRPr="00C523D3">
        <w:rPr>
          <w:rFonts w:ascii="Times New Roman" w:eastAsiaTheme="minorEastAsia" w:hAnsi="Times New Roman" w:cs="Times New Roman"/>
          <w:sz w:val="24"/>
          <w:szCs w:val="24"/>
        </w:rPr>
        <w:t>obligation to consult in good faith with Tribes on these proposed actions</w:t>
      </w:r>
      <w:r w:rsidR="003C1675">
        <w:rPr>
          <w:rFonts w:ascii="Times New Roman" w:eastAsiaTheme="minorEastAsia" w:hAnsi="Times New Roman" w:cs="Times New Roman"/>
          <w:sz w:val="24"/>
          <w:szCs w:val="24"/>
        </w:rPr>
        <w:t>; and</w:t>
      </w:r>
    </w:p>
    <w:p w14:paraId="68BCFE8D" w14:textId="350AD2F5" w:rsidR="00C523D3" w:rsidRPr="00C523D3" w:rsidRDefault="00C523D3" w:rsidP="00C523D3">
      <w:pPr>
        <w:rPr>
          <w:rFonts w:ascii="Times New Roman" w:eastAsiaTheme="minorEastAsia" w:hAnsi="Times New Roman" w:cs="Times New Roman"/>
          <w:sz w:val="24"/>
          <w:szCs w:val="24"/>
        </w:rPr>
      </w:pPr>
      <w:r w:rsidRPr="00C523D3">
        <w:rPr>
          <w:rFonts w:ascii="Times New Roman" w:eastAsiaTheme="minorEastAsia" w:hAnsi="Times New Roman" w:cs="Times New Roman"/>
          <w:b/>
          <w:bCs/>
          <w:sz w:val="24"/>
          <w:szCs w:val="24"/>
        </w:rPr>
        <w:t>WHEREAS</w:t>
      </w:r>
      <w:commentRangeStart w:id="20"/>
      <w:r w:rsidRPr="00C523D3">
        <w:rPr>
          <w:rFonts w:ascii="Times New Roman" w:eastAsiaTheme="minorEastAsia" w:hAnsi="Times New Roman" w:cs="Times New Roman"/>
          <w:sz w:val="24"/>
          <w:szCs w:val="24"/>
        </w:rPr>
        <w:t xml:space="preserve">, the Forest notified </w:t>
      </w:r>
      <w:r w:rsidR="00C05884">
        <w:rPr>
          <w:rFonts w:ascii="Times New Roman" w:eastAsiaTheme="minorEastAsia" w:hAnsi="Times New Roman" w:cs="Times New Roman"/>
          <w:sz w:val="24"/>
          <w:szCs w:val="24"/>
        </w:rPr>
        <w:t>and consulted with</w:t>
      </w:r>
      <w:r w:rsidRPr="00C523D3">
        <w:rPr>
          <w:rFonts w:ascii="Times New Roman" w:eastAsiaTheme="minorEastAsia" w:hAnsi="Times New Roman" w:cs="Times New Roman"/>
          <w:sz w:val="24"/>
          <w:szCs w:val="24"/>
        </w:rPr>
        <w:t xml:space="preserve"> the Oregon State Historic Preservation Officer (SHPO) in the development of this </w:t>
      </w:r>
      <w:commentRangeStart w:id="21"/>
      <w:r w:rsidR="00C05884">
        <w:rPr>
          <w:rFonts w:ascii="Times New Roman" w:eastAsiaTheme="minorEastAsia" w:hAnsi="Times New Roman" w:cs="Times New Roman"/>
          <w:sz w:val="24"/>
          <w:szCs w:val="24"/>
        </w:rPr>
        <w:t>PA</w:t>
      </w:r>
      <w:commentRangeEnd w:id="21"/>
      <w:r w:rsidR="00C05884">
        <w:rPr>
          <w:rStyle w:val="CommentReference"/>
          <w:rFonts w:eastAsiaTheme="minorEastAsia"/>
        </w:rPr>
        <w:commentReference w:id="21"/>
      </w:r>
      <w:r w:rsidRPr="00C523D3">
        <w:rPr>
          <w:rFonts w:ascii="Times New Roman" w:eastAsiaTheme="minorEastAsia" w:hAnsi="Times New Roman" w:cs="Times New Roman"/>
          <w:sz w:val="24"/>
          <w:szCs w:val="24"/>
        </w:rPr>
        <w:t>; and</w:t>
      </w:r>
      <w:commentRangeEnd w:id="20"/>
      <w:r w:rsidR="00004661">
        <w:rPr>
          <w:rStyle w:val="CommentReference"/>
          <w:rFonts w:eastAsiaTheme="minorEastAsia"/>
        </w:rPr>
        <w:commentReference w:id="20"/>
      </w:r>
    </w:p>
    <w:p w14:paraId="2E49C33E" w14:textId="77777777" w:rsidR="00354D9D" w:rsidRDefault="00557F67" w:rsidP="00D5456E">
      <w:pPr>
        <w:rPr>
          <w:ins w:id="22" w:author="Wenzl, Alexandra -FS" w:date="2021-07-09T09:18:00Z"/>
          <w:rStyle w:val="CommentReference"/>
          <w:rFonts w:eastAsiaTheme="minorEastAsia"/>
        </w:rPr>
      </w:pPr>
      <w:r w:rsidRPr="00557F67">
        <w:rPr>
          <w:rFonts w:ascii="Times New Roman" w:eastAsiaTheme="minorEastAsia" w:hAnsi="Times New Roman" w:cs="Times New Roman"/>
          <w:b/>
          <w:bCs/>
          <w:sz w:val="24"/>
          <w:szCs w:val="24"/>
        </w:rPr>
        <w:t xml:space="preserve">WHEREAS, </w:t>
      </w:r>
      <w:r w:rsidRPr="00557F67">
        <w:rPr>
          <w:rFonts w:ascii="Times New Roman" w:eastAsiaTheme="minorEastAsia" w:hAnsi="Times New Roman" w:cs="Times New Roman"/>
          <w:sz w:val="24"/>
          <w:szCs w:val="24"/>
        </w:rPr>
        <w:t xml:space="preserve">in accordance with 36 CFR § 800.6(a)(1), </w:t>
      </w:r>
      <w:r>
        <w:rPr>
          <w:rFonts w:ascii="Times New Roman" w:eastAsiaTheme="minorEastAsia" w:hAnsi="Times New Roman" w:cs="Times New Roman"/>
          <w:sz w:val="24"/>
          <w:szCs w:val="24"/>
        </w:rPr>
        <w:t xml:space="preserve">the Forest Service </w:t>
      </w:r>
      <w:r w:rsidRPr="00557F67">
        <w:rPr>
          <w:rFonts w:ascii="Times New Roman" w:eastAsiaTheme="minorEastAsia" w:hAnsi="Times New Roman" w:cs="Times New Roman"/>
          <w:sz w:val="24"/>
          <w:szCs w:val="24"/>
        </w:rPr>
        <w:t xml:space="preserve">has notified the Advisory Council on Historic Preservation (ACHP) of its </w:t>
      </w:r>
      <w:r>
        <w:rPr>
          <w:rFonts w:ascii="Times New Roman" w:eastAsiaTheme="minorEastAsia" w:hAnsi="Times New Roman" w:cs="Times New Roman"/>
          <w:sz w:val="24"/>
          <w:szCs w:val="24"/>
        </w:rPr>
        <w:t>intent to develop the PA</w:t>
      </w:r>
      <w:r w:rsidRPr="00557F67">
        <w:rPr>
          <w:rFonts w:ascii="Times New Roman" w:eastAsiaTheme="minorEastAsia" w:hAnsi="Times New Roman" w:cs="Times New Roman"/>
          <w:sz w:val="24"/>
          <w:szCs w:val="24"/>
        </w:rPr>
        <w:t>, and the ACHP has chosen to participate in the consultation pursuant to 36 CFR § 800.6(a)(1)(iii);</w:t>
      </w:r>
      <w:r w:rsidRPr="00354D9D">
        <w:rPr>
          <w:rFonts w:ascii="Times New Roman" w:hAnsi="Times New Roman"/>
          <w:sz w:val="24"/>
        </w:rPr>
        <w:t xml:space="preserve"> </w:t>
      </w:r>
      <w:commentRangeStart w:id="23"/>
      <w:commentRangeEnd w:id="23"/>
      <w:r w:rsidR="00C51E07">
        <w:rPr>
          <w:rStyle w:val="CommentReference"/>
          <w:rFonts w:eastAsiaTheme="minorEastAsia"/>
        </w:rPr>
        <w:commentReference w:id="23"/>
      </w:r>
    </w:p>
    <w:p w14:paraId="47BC4124" w14:textId="2B3DB7F6" w:rsidR="00D5456E" w:rsidRPr="00354D9D" w:rsidRDefault="00D5456E" w:rsidP="00D5456E">
      <w:pPr>
        <w:rPr>
          <w:rFonts w:ascii="Times New Roman" w:hAnsi="Times New Roman" w:cs="Times New Roman"/>
          <w:sz w:val="24"/>
          <w:szCs w:val="24"/>
          <w:rPrChange w:id="24" w:author="Wenzl, Alexandra -FS" w:date="2021-07-09T09:17:00Z">
            <w:rPr>
              <w:rFonts w:ascii="Times New Roman" w:eastAsiaTheme="minorEastAsia" w:hAnsi="Times New Roman" w:cs="Times New Roman"/>
              <w:sz w:val="24"/>
              <w:szCs w:val="24"/>
            </w:rPr>
          </w:rPrChange>
        </w:rPr>
      </w:pPr>
      <w:r w:rsidRPr="00354D9D">
        <w:rPr>
          <w:rFonts w:ascii="Times New Roman" w:hAnsi="Times New Roman" w:cs="Times New Roman"/>
          <w:b/>
          <w:sz w:val="24"/>
          <w:szCs w:val="24"/>
          <w:rPrChange w:id="25" w:author="Wenzl, Alexandra -FS" w:date="2021-07-09T09:17:00Z">
            <w:rPr>
              <w:b/>
              <w:sz w:val="24"/>
              <w:szCs w:val="24"/>
            </w:rPr>
          </w:rPrChange>
        </w:rPr>
        <w:t xml:space="preserve">WHEREAS, </w:t>
      </w:r>
      <w:r w:rsidRPr="00354D9D">
        <w:rPr>
          <w:rFonts w:ascii="Times New Roman" w:hAnsi="Times New Roman" w:cs="Times New Roman"/>
          <w:sz w:val="24"/>
          <w:szCs w:val="24"/>
          <w:rPrChange w:id="26" w:author="Wenzl, Alexandra -FS" w:date="2021-07-09T09:17:00Z">
            <w:rPr>
              <w:sz w:val="24"/>
              <w:szCs w:val="24"/>
            </w:rPr>
          </w:rPrChange>
        </w:rPr>
        <w:t>The SHPO reflects the interests of the State and its citizens in the preservation of their cultural heritage, and advises and assists Federal agencies in carrying out their Section 106 responsibilities and cooperates with such agencies, local governments, and organizations and individuals to ensure that historic properties are taken into consideration at all levels of planning and development (36CFR</w:t>
      </w:r>
      <w:ins w:id="27" w:author="Wenzl, Alexandra -FS" w:date="2021-07-09T09:35:00Z">
        <w:r w:rsidR="00AD2425" w:rsidRPr="00AD2425">
          <w:rPr>
            <w:rFonts w:ascii="Times New Roman" w:hAnsi="Times New Roman" w:cs="Times New Roman"/>
            <w:sz w:val="24"/>
            <w:szCs w:val="24"/>
          </w:rPr>
          <w:t>§</w:t>
        </w:r>
      </w:ins>
      <w:r w:rsidRPr="00354D9D">
        <w:rPr>
          <w:rFonts w:ascii="Times New Roman" w:hAnsi="Times New Roman" w:cs="Times New Roman"/>
          <w:sz w:val="24"/>
          <w:szCs w:val="24"/>
          <w:rPrChange w:id="28" w:author="Wenzl, Alexandra -FS" w:date="2021-07-09T09:17:00Z">
            <w:rPr>
              <w:sz w:val="24"/>
              <w:szCs w:val="24"/>
            </w:rPr>
          </w:rPrChange>
        </w:rPr>
        <w:t>800.2[c][1][i]); and</w:t>
      </w:r>
    </w:p>
    <w:p w14:paraId="4AFF8D0A" w14:textId="4AA5D525" w:rsidR="00C523D3" w:rsidRPr="00C523D3" w:rsidRDefault="00C523D3" w:rsidP="00C523D3">
      <w:pPr>
        <w:rPr>
          <w:rFonts w:ascii="Times New Roman" w:eastAsiaTheme="minorEastAsia" w:hAnsi="Times New Roman" w:cs="Times New Roman"/>
          <w:sz w:val="24"/>
          <w:szCs w:val="24"/>
        </w:rPr>
      </w:pPr>
      <w:r w:rsidRPr="00C523D3">
        <w:rPr>
          <w:rFonts w:ascii="Times New Roman" w:eastAsiaTheme="minorEastAsia" w:hAnsi="Times New Roman" w:cs="Times New Roman"/>
          <w:b/>
          <w:bCs/>
          <w:sz w:val="24"/>
          <w:szCs w:val="24"/>
        </w:rPr>
        <w:t>WHEREAS</w:t>
      </w:r>
      <w:r w:rsidRPr="00C523D3">
        <w:rPr>
          <w:rFonts w:ascii="Times New Roman" w:eastAsiaTheme="minorEastAsia" w:hAnsi="Times New Roman" w:cs="Times New Roman"/>
          <w:sz w:val="24"/>
          <w:szCs w:val="24"/>
        </w:rPr>
        <w:t xml:space="preserve">, the Forest provided the Coquille Indian Tribe, Cow Creek </w:t>
      </w:r>
      <w:r w:rsidR="00354D9D">
        <w:rPr>
          <w:rFonts w:ascii="Times New Roman" w:eastAsiaTheme="minorEastAsia" w:hAnsi="Times New Roman" w:cs="Times New Roman"/>
          <w:sz w:val="24"/>
          <w:szCs w:val="24"/>
        </w:rPr>
        <w:t xml:space="preserve">Band of </w:t>
      </w:r>
      <w:r w:rsidRPr="00C523D3">
        <w:rPr>
          <w:rFonts w:ascii="Times New Roman" w:eastAsiaTheme="minorEastAsia" w:hAnsi="Times New Roman" w:cs="Times New Roman"/>
          <w:sz w:val="24"/>
          <w:szCs w:val="24"/>
        </w:rPr>
        <w:t xml:space="preserve"> Umpqua Tribe of Indians, Confederated Tribes of the Grande Ronde of Oregon, Confederated Tribes of Siletz Indians of Oregon, Confederated Tribes of the Warm Springs Reservation of Oregon, Karuk Tribe,  Elk Valley Rancheria, The Klamath Tribes, Quartz Valley Indian Reservation and the Tolowa Dee Ni’ Nation the opportunity </w:t>
      </w:r>
      <w:r w:rsidR="00354D9D" w:rsidRPr="00354D9D">
        <w:rPr>
          <w:rFonts w:ascii="Times New Roman" w:eastAsiaTheme="minorEastAsia" w:hAnsi="Times New Roman" w:cs="Times New Roman"/>
          <w:sz w:val="24"/>
          <w:szCs w:val="24"/>
        </w:rPr>
        <w:t xml:space="preserve">on the development of this Agreement and 58 has invited them to be “Concurring Parties” in accordance with 36 CFR §800.14(f); </w:t>
      </w:r>
    </w:p>
    <w:p w14:paraId="48D29B17" w14:textId="10BE29DF" w:rsidR="00C523D3" w:rsidRDefault="00C523D3" w:rsidP="00C523D3">
      <w:pPr>
        <w:rPr>
          <w:ins w:id="29" w:author="Wenzl, Alexandra -FS" w:date="2021-07-09T09:49:00Z"/>
          <w:rFonts w:ascii="Times New Roman" w:eastAsiaTheme="minorEastAsia" w:hAnsi="Times New Roman" w:cs="Times New Roman"/>
          <w:sz w:val="24"/>
          <w:szCs w:val="24"/>
        </w:rPr>
      </w:pPr>
      <w:r w:rsidRPr="00C523D3">
        <w:rPr>
          <w:rFonts w:ascii="Times New Roman" w:eastAsiaTheme="minorEastAsia" w:hAnsi="Times New Roman" w:cs="Times New Roman"/>
          <w:b/>
          <w:bCs/>
          <w:sz w:val="24"/>
          <w:szCs w:val="24"/>
        </w:rPr>
        <w:t>WHEREAS</w:t>
      </w:r>
      <w:r w:rsidRPr="00C523D3">
        <w:rPr>
          <w:rFonts w:ascii="Times New Roman" w:eastAsiaTheme="minorEastAsia" w:hAnsi="Times New Roman" w:cs="Times New Roman"/>
          <w:sz w:val="24"/>
          <w:szCs w:val="24"/>
        </w:rPr>
        <w:t xml:space="preserve">, the Forest shall use the procedures in Stipulation II B of the </w:t>
      </w:r>
      <w:r w:rsidRPr="00C523D3">
        <w:rPr>
          <w:rFonts w:ascii="Times New Roman" w:eastAsiaTheme="minorEastAsia" w:hAnsi="Times New Roman" w:cs="Times New Roman"/>
          <w:i/>
          <w:iCs/>
          <w:sz w:val="24"/>
          <w:szCs w:val="24"/>
        </w:rPr>
        <w:t>Programmatic Agreement Among The USDA, Forest Service, Pacific Northwest Region (Region 6), the Advisory Council on Historic Preservation, and the Oregon State Historical Preservation Officer Regarding Cultural Resource Management in the State of Oregon</w:t>
      </w:r>
      <w:r w:rsidRPr="00C523D3">
        <w:rPr>
          <w:rFonts w:ascii="Times New Roman" w:eastAsiaTheme="minorEastAsia" w:hAnsi="Times New Roman" w:cs="Times New Roman"/>
          <w:b/>
          <w:bCs/>
          <w:sz w:val="24"/>
          <w:szCs w:val="24"/>
        </w:rPr>
        <w:t xml:space="preserve"> </w:t>
      </w:r>
      <w:r w:rsidRPr="00C523D3">
        <w:rPr>
          <w:rFonts w:ascii="Times New Roman" w:eastAsiaTheme="minorEastAsia" w:hAnsi="Times New Roman" w:cs="Times New Roman"/>
          <w:sz w:val="24"/>
          <w:szCs w:val="24"/>
        </w:rPr>
        <w:t>(</w:t>
      </w:r>
      <w:r w:rsidR="00653572">
        <w:rPr>
          <w:rFonts w:ascii="Times New Roman" w:eastAsiaTheme="minorEastAsia" w:hAnsi="Times New Roman" w:cs="Times New Roman"/>
          <w:sz w:val="24"/>
          <w:szCs w:val="24"/>
        </w:rPr>
        <w:t xml:space="preserve">OR </w:t>
      </w:r>
      <w:r w:rsidRPr="00C523D3">
        <w:rPr>
          <w:rFonts w:ascii="Times New Roman" w:eastAsiaTheme="minorEastAsia" w:hAnsi="Times New Roman" w:cs="Times New Roman"/>
          <w:sz w:val="24"/>
          <w:szCs w:val="24"/>
        </w:rPr>
        <w:t xml:space="preserve">PA) or most current PA </w:t>
      </w:r>
      <w:commentRangeStart w:id="30"/>
      <w:commentRangeStart w:id="31"/>
      <w:r w:rsidRPr="00C523D3">
        <w:rPr>
          <w:rFonts w:ascii="Times New Roman" w:eastAsiaTheme="minorEastAsia" w:hAnsi="Times New Roman" w:cs="Times New Roman"/>
          <w:sz w:val="24"/>
          <w:szCs w:val="24"/>
        </w:rPr>
        <w:t>to seek and consider the views of the public</w:t>
      </w:r>
      <w:commentRangeEnd w:id="30"/>
      <w:commentRangeEnd w:id="31"/>
      <w:r w:rsidR="00004661">
        <w:rPr>
          <w:rFonts w:ascii="Times New Roman" w:eastAsiaTheme="minorEastAsia" w:hAnsi="Times New Roman" w:cs="Times New Roman"/>
          <w:sz w:val="24"/>
          <w:szCs w:val="24"/>
        </w:rPr>
        <w:t>; and</w:t>
      </w:r>
      <w:r w:rsidR="00A4108E">
        <w:rPr>
          <w:rStyle w:val="CommentReference"/>
          <w:rFonts w:eastAsiaTheme="minorEastAsia"/>
        </w:rPr>
        <w:commentReference w:id="30"/>
      </w:r>
      <w:r w:rsidR="00320788">
        <w:rPr>
          <w:rStyle w:val="CommentReference"/>
          <w:rFonts w:eastAsiaTheme="minorEastAsia"/>
        </w:rPr>
        <w:commentReference w:id="31"/>
      </w:r>
      <w:r w:rsidRPr="00C523D3">
        <w:rPr>
          <w:rFonts w:ascii="Times New Roman" w:eastAsiaTheme="minorEastAsia" w:hAnsi="Times New Roman" w:cs="Times New Roman"/>
          <w:sz w:val="24"/>
          <w:szCs w:val="24"/>
        </w:rPr>
        <w:t>.</w:t>
      </w:r>
    </w:p>
    <w:p w14:paraId="6A59073B" w14:textId="47CA6A56" w:rsidR="00B640E1" w:rsidRPr="00C523D3" w:rsidRDefault="00B640E1" w:rsidP="00C523D3">
      <w:pPr>
        <w:rPr>
          <w:rFonts w:ascii="Times New Roman" w:eastAsiaTheme="minorEastAsia" w:hAnsi="Times New Roman" w:cs="Times New Roman"/>
          <w:sz w:val="24"/>
          <w:szCs w:val="24"/>
        </w:rPr>
      </w:pPr>
      <w:r w:rsidRPr="00B640E1">
        <w:rPr>
          <w:rFonts w:ascii="Times New Roman" w:eastAsiaTheme="minorEastAsia" w:hAnsi="Times New Roman" w:cs="Times New Roman"/>
          <w:b/>
          <w:bCs/>
          <w:sz w:val="24"/>
          <w:szCs w:val="24"/>
        </w:rPr>
        <w:t>WHEREAS</w:t>
      </w:r>
      <w:r w:rsidRPr="00B640E1">
        <w:rPr>
          <w:rFonts w:ascii="Times New Roman" w:eastAsiaTheme="minorEastAsia" w:hAnsi="Times New Roman" w:cs="Times New Roman"/>
          <w:sz w:val="24"/>
          <w:szCs w:val="24"/>
        </w:rPr>
        <w:t>, in the development of this</w:t>
      </w:r>
      <w:ins w:id="32" w:author="Wenzl, Alexandra -FS" w:date="2021-07-09T09:50:00Z">
        <w:r>
          <w:rPr>
            <w:rFonts w:ascii="Times New Roman" w:eastAsiaTheme="minorEastAsia" w:hAnsi="Times New Roman" w:cs="Times New Roman"/>
            <w:sz w:val="24"/>
            <w:szCs w:val="24"/>
          </w:rPr>
          <w:t xml:space="preserve"> </w:t>
        </w:r>
      </w:ins>
      <w:r>
        <w:rPr>
          <w:rFonts w:ascii="Times New Roman" w:eastAsiaTheme="minorEastAsia" w:hAnsi="Times New Roman" w:cs="Times New Roman"/>
          <w:sz w:val="24"/>
          <w:szCs w:val="24"/>
        </w:rPr>
        <w:t>PA</w:t>
      </w:r>
      <w:r w:rsidRPr="00B640E1">
        <w:rPr>
          <w:rFonts w:ascii="Times New Roman" w:eastAsiaTheme="minorEastAsia" w:hAnsi="Times New Roman" w:cs="Times New Roman"/>
          <w:sz w:val="24"/>
          <w:szCs w:val="24"/>
        </w:rPr>
        <w:t xml:space="preserve">, the Forest Service has provided the public with an opportunity to comment on the general scope and nature of the Agreement via the R6 </w:t>
      </w:r>
      <w:del w:id="33" w:author="Wenzl, Alexandra -FS" w:date="2021-07-09T09:50:00Z">
        <w:r w:rsidRPr="00B640E1" w:rsidDel="00B640E1">
          <w:rPr>
            <w:rFonts w:ascii="Times New Roman" w:eastAsiaTheme="minorEastAsia" w:hAnsi="Times New Roman" w:cs="Times New Roman"/>
            <w:sz w:val="24"/>
            <w:szCs w:val="24"/>
          </w:rPr>
          <w:delText xml:space="preserve"> </w:delText>
        </w:r>
      </w:del>
      <w:r w:rsidRPr="00B640E1">
        <w:rPr>
          <w:rFonts w:ascii="Times New Roman" w:eastAsiaTheme="minorEastAsia" w:hAnsi="Times New Roman" w:cs="Times New Roman"/>
          <w:sz w:val="24"/>
          <w:szCs w:val="24"/>
        </w:rPr>
        <w:t>Pacific Northwest US Forest Service public website; and</w:t>
      </w:r>
    </w:p>
    <w:p w14:paraId="26A7915D" w14:textId="6968D9F3" w:rsidR="00653572" w:rsidRDefault="00C523D3" w:rsidP="00653572">
      <w:pPr>
        <w:rPr>
          <w:rFonts w:ascii="Times New Roman" w:eastAsiaTheme="minorEastAsia" w:hAnsi="Times New Roman" w:cs="Times New Roman"/>
          <w:sz w:val="24"/>
          <w:szCs w:val="24"/>
        </w:rPr>
      </w:pPr>
      <w:r w:rsidRPr="00C523D3">
        <w:rPr>
          <w:rFonts w:ascii="Times New Roman" w:eastAsiaTheme="minorEastAsia" w:hAnsi="Times New Roman" w:cs="Times New Roman"/>
          <w:b/>
          <w:bCs/>
          <w:sz w:val="24"/>
          <w:szCs w:val="24"/>
        </w:rPr>
        <w:t>NOW, THEREFORE</w:t>
      </w:r>
      <w:r w:rsidRPr="00C523D3">
        <w:rPr>
          <w:rFonts w:ascii="Times New Roman" w:eastAsiaTheme="minorEastAsia" w:hAnsi="Times New Roman" w:cs="Times New Roman"/>
          <w:sz w:val="24"/>
          <w:szCs w:val="24"/>
        </w:rPr>
        <w:t xml:space="preserve">, the Forest, SHPO and ACHP agree that </w:t>
      </w:r>
      <w:r w:rsidR="00C378AF" w:rsidRPr="00C378AF">
        <w:rPr>
          <w:rFonts w:ascii="Times New Roman" w:eastAsiaTheme="minorEastAsia" w:hAnsi="Times New Roman" w:cs="Times New Roman"/>
          <w:sz w:val="24"/>
          <w:szCs w:val="24"/>
        </w:rPr>
        <w:t xml:space="preserve">agree that </w:t>
      </w:r>
      <w:r w:rsidR="00C67D6C" w:rsidRPr="00C523D3">
        <w:rPr>
          <w:rFonts w:ascii="Times New Roman" w:eastAsiaTheme="minorEastAsia" w:hAnsi="Times New Roman" w:cs="Times New Roman"/>
          <w:sz w:val="24"/>
          <w:szCs w:val="24"/>
        </w:rPr>
        <w:t>Fire Recovery</w:t>
      </w:r>
      <w:r w:rsidR="00B640E1">
        <w:rPr>
          <w:rFonts w:ascii="Times New Roman" w:eastAsiaTheme="minorEastAsia" w:hAnsi="Times New Roman" w:cs="Times New Roman"/>
          <w:sz w:val="24"/>
          <w:szCs w:val="24"/>
        </w:rPr>
        <w:t xml:space="preserve"> </w:t>
      </w:r>
      <w:r w:rsidR="00C67D6C" w:rsidRPr="00C523D3">
        <w:rPr>
          <w:rFonts w:ascii="Times New Roman" w:eastAsiaTheme="minorEastAsia" w:hAnsi="Times New Roman" w:cs="Times New Roman"/>
          <w:sz w:val="24"/>
          <w:szCs w:val="24"/>
        </w:rPr>
        <w:t xml:space="preserve">and Restoration undertakings </w:t>
      </w:r>
      <w:r w:rsidR="00C67D6C">
        <w:rPr>
          <w:rFonts w:ascii="Times New Roman" w:eastAsiaTheme="minorEastAsia" w:hAnsi="Times New Roman" w:cs="Times New Roman"/>
          <w:sz w:val="24"/>
          <w:szCs w:val="24"/>
        </w:rPr>
        <w:t xml:space="preserve">in response to </w:t>
      </w:r>
      <w:r w:rsidR="00C67D6C" w:rsidRPr="00C523D3">
        <w:rPr>
          <w:rFonts w:ascii="Times New Roman" w:eastAsiaTheme="minorEastAsia" w:hAnsi="Times New Roman" w:cs="Times New Roman"/>
          <w:sz w:val="24"/>
          <w:szCs w:val="24"/>
        </w:rPr>
        <w:t>the 2020 wildfires</w:t>
      </w:r>
      <w:r w:rsidR="00C67D6C">
        <w:rPr>
          <w:rFonts w:ascii="Times New Roman" w:eastAsiaTheme="minorEastAsia" w:hAnsi="Times New Roman" w:cs="Times New Roman"/>
          <w:sz w:val="24"/>
          <w:szCs w:val="24"/>
        </w:rPr>
        <w:t xml:space="preserve"> </w:t>
      </w:r>
      <w:r w:rsidR="00C378AF" w:rsidRPr="00C378AF">
        <w:rPr>
          <w:rFonts w:ascii="Times New Roman" w:eastAsiaTheme="minorEastAsia" w:hAnsi="Times New Roman" w:cs="Times New Roman"/>
          <w:sz w:val="24"/>
          <w:szCs w:val="24"/>
        </w:rPr>
        <w:t>shall be implemented in accordance with the following stipulations in order to take into account the effect of the undertaking on historic properties</w:t>
      </w:r>
      <w:r w:rsidR="00320788">
        <w:rPr>
          <w:rFonts w:ascii="Times New Roman" w:eastAsiaTheme="minorEastAsia" w:hAnsi="Times New Roman" w:cs="Times New Roman"/>
          <w:sz w:val="24"/>
          <w:szCs w:val="24"/>
        </w:rPr>
        <w:t xml:space="preserve"> </w:t>
      </w:r>
      <w:commentRangeStart w:id="34"/>
      <w:commentRangeEnd w:id="34"/>
      <w:r w:rsidR="00ED09D6">
        <w:rPr>
          <w:rStyle w:val="CommentReference"/>
          <w:rFonts w:eastAsiaTheme="minorEastAsia"/>
        </w:rPr>
        <w:commentReference w:id="34"/>
      </w:r>
    </w:p>
    <w:p w14:paraId="18218C67" w14:textId="77777777" w:rsidR="00653572" w:rsidRDefault="00653572" w:rsidP="00653572">
      <w:pPr>
        <w:rPr>
          <w:rFonts w:ascii="Times New Roman" w:eastAsiaTheme="minorEastAsia" w:hAnsi="Times New Roman" w:cs="Times New Roman"/>
          <w:sz w:val="24"/>
          <w:szCs w:val="24"/>
        </w:rPr>
      </w:pPr>
    </w:p>
    <w:p w14:paraId="2835744E" w14:textId="07F33414" w:rsidR="00C523D3" w:rsidRPr="00653572" w:rsidDel="00893118" w:rsidRDefault="00C523D3" w:rsidP="00653572">
      <w:pPr>
        <w:rPr>
          <w:del w:id="35" w:author="Wenzl, Alexandra -FS" w:date="2021-07-09T10:02:00Z"/>
          <w:rFonts w:ascii="Times New Roman" w:eastAsiaTheme="minorEastAsia" w:hAnsi="Times New Roman" w:cs="Times New Roman"/>
          <w:sz w:val="24"/>
          <w:szCs w:val="24"/>
        </w:rPr>
      </w:pPr>
      <w:proofErr w:type="spellStart"/>
      <w:r w:rsidRPr="00C523D3">
        <w:rPr>
          <w:rFonts w:ascii="Times New Roman" w:eastAsiaTheme="minorEastAsia" w:hAnsi="Times New Roman" w:cs="Times New Roman"/>
          <w:b/>
          <w:bCs/>
          <w:sz w:val="24"/>
          <w:szCs w:val="24"/>
        </w:rPr>
        <w:t>STIPULATIONS</w:t>
      </w:r>
    </w:p>
    <w:p w14:paraId="727CC3C9" w14:textId="77777777" w:rsidR="00653572" w:rsidRPr="00C523D3" w:rsidRDefault="00653572" w:rsidP="00893118">
      <w:pPr>
        <w:spacing w:after="0" w:line="240" w:lineRule="auto"/>
        <w:rPr>
          <w:del w:id="36" w:author="John Pouley" w:date="2021-06-18T11:50:00Z"/>
          <w:rFonts w:ascii="Times New Roman" w:eastAsiaTheme="minorEastAsia" w:hAnsi="Times New Roman" w:cs="Times New Roman"/>
          <w:sz w:val="24"/>
          <w:szCs w:val="24"/>
        </w:rPr>
        <w:pPrChange w:id="37" w:author="Wenzl, Alexandra -FS" w:date="2021-07-09T10:02:00Z">
          <w:pPr/>
        </w:pPrChange>
      </w:pPr>
    </w:p>
    <w:p w14:paraId="4C1B25E5" w14:textId="51526E05" w:rsidR="00D5456E" w:rsidRPr="00C523D3" w:rsidRDefault="00D5456E" w:rsidP="0065357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w:t>
      </w:r>
      <w:proofErr w:type="spellEnd"/>
      <w:r>
        <w:rPr>
          <w:rFonts w:ascii="Times New Roman" w:eastAsiaTheme="minorEastAsia" w:hAnsi="Times New Roman" w:cs="Times New Roman"/>
          <w:sz w:val="24"/>
          <w:szCs w:val="24"/>
        </w:rPr>
        <w:t xml:space="preserve"> Forest shall ensure that the following stipulations are carried out:</w:t>
      </w:r>
    </w:p>
    <w:p w14:paraId="3A4D8820" w14:textId="3F7DC92C" w:rsidR="00653572" w:rsidRDefault="00C523D3" w:rsidP="0042013D">
      <w:pPr>
        <w:numPr>
          <w:ilvl w:val="0"/>
          <w:numId w:val="30"/>
        </w:numPr>
        <w:contextualSpacing/>
        <w:rPr>
          <w:rFonts w:ascii="Times New Roman" w:eastAsiaTheme="minorEastAsia" w:hAnsi="Times New Roman" w:cs="Times New Roman"/>
          <w:b/>
          <w:bCs/>
          <w:sz w:val="24"/>
          <w:szCs w:val="24"/>
        </w:rPr>
      </w:pPr>
      <w:r w:rsidRPr="00C523D3">
        <w:rPr>
          <w:rFonts w:ascii="Times New Roman" w:eastAsiaTheme="minorEastAsia" w:hAnsi="Times New Roman" w:cs="Times New Roman"/>
          <w:b/>
          <w:bCs/>
          <w:sz w:val="24"/>
          <w:szCs w:val="24"/>
        </w:rPr>
        <w:t>PURPOSE AND SCOPE</w:t>
      </w:r>
    </w:p>
    <w:p w14:paraId="6A06DAA7" w14:textId="77777777" w:rsidR="0042013D" w:rsidRPr="0042013D" w:rsidRDefault="0042013D" w:rsidP="0042013D">
      <w:pPr>
        <w:ind w:left="1080"/>
        <w:contextualSpacing/>
        <w:rPr>
          <w:rFonts w:ascii="Times New Roman" w:eastAsiaTheme="minorEastAsia" w:hAnsi="Times New Roman" w:cs="Times New Roman"/>
          <w:b/>
          <w:bCs/>
          <w:sz w:val="24"/>
          <w:szCs w:val="24"/>
        </w:rPr>
      </w:pPr>
    </w:p>
    <w:p w14:paraId="2B0D51EB" w14:textId="04AB2D69" w:rsidR="00C523D3" w:rsidRPr="00C523D3" w:rsidRDefault="00C523D3" w:rsidP="00C523D3">
      <w:pPr>
        <w:ind w:left="108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The Riverside, </w:t>
      </w:r>
      <w:proofErr w:type="spellStart"/>
      <w:r w:rsidRPr="00C523D3">
        <w:rPr>
          <w:rFonts w:ascii="Times New Roman" w:eastAsiaTheme="minorEastAsia" w:hAnsi="Times New Roman" w:cs="Times New Roman"/>
          <w:sz w:val="24"/>
          <w:szCs w:val="24"/>
        </w:rPr>
        <w:t>Lionshead</w:t>
      </w:r>
      <w:proofErr w:type="spellEnd"/>
      <w:r w:rsidRPr="00C523D3">
        <w:rPr>
          <w:rFonts w:ascii="Times New Roman" w:eastAsiaTheme="minorEastAsia" w:hAnsi="Times New Roman" w:cs="Times New Roman"/>
          <w:sz w:val="24"/>
          <w:szCs w:val="24"/>
        </w:rPr>
        <w:t>, Archie Creek, Slater, Beachie Creek, and White River Wildfires of 2020 burned over 840,000 acres (1,312 square miles)</w:t>
      </w:r>
      <w:r w:rsidR="007E2386">
        <w:rPr>
          <w:rFonts w:ascii="Times New Roman" w:eastAsiaTheme="minorEastAsia" w:hAnsi="Times New Roman" w:cs="Times New Roman"/>
          <w:sz w:val="24"/>
          <w:szCs w:val="24"/>
        </w:rPr>
        <w:t xml:space="preserve">. </w:t>
      </w:r>
      <w:r w:rsidR="00197E6E">
        <w:rPr>
          <w:rFonts w:ascii="Times New Roman" w:eastAsiaTheme="minorEastAsia" w:hAnsi="Times New Roman" w:cs="Times New Roman"/>
          <w:sz w:val="24"/>
          <w:szCs w:val="24"/>
        </w:rPr>
        <w:t>Forest Service p</w:t>
      </w:r>
      <w:r w:rsidRPr="00C523D3">
        <w:rPr>
          <w:rFonts w:ascii="Times New Roman" w:eastAsiaTheme="minorEastAsia" w:hAnsi="Times New Roman" w:cs="Times New Roman"/>
          <w:sz w:val="24"/>
          <w:szCs w:val="24"/>
        </w:rPr>
        <w:t>roposed recovery efforts are focused on long corridors and large land areas</w:t>
      </w:r>
      <w:r w:rsidR="001A69BD">
        <w:rPr>
          <w:rFonts w:ascii="Times New Roman" w:eastAsiaTheme="minorEastAsia" w:hAnsi="Times New Roman" w:cs="Times New Roman"/>
          <w:sz w:val="24"/>
          <w:szCs w:val="24"/>
        </w:rPr>
        <w:t xml:space="preserve"> and will be restricted by </w:t>
      </w:r>
      <w:r w:rsidRPr="00C523D3">
        <w:rPr>
          <w:rFonts w:ascii="Times New Roman" w:eastAsiaTheme="minorEastAsia" w:hAnsi="Times New Roman" w:cs="Times New Roman"/>
          <w:sz w:val="24"/>
          <w:szCs w:val="24"/>
        </w:rPr>
        <w:t xml:space="preserve">roadways and trails within these burn areas </w:t>
      </w:r>
      <w:r w:rsidR="00D971E6">
        <w:rPr>
          <w:rFonts w:ascii="Times New Roman" w:eastAsiaTheme="minorEastAsia" w:hAnsi="Times New Roman" w:cs="Times New Roman"/>
          <w:sz w:val="24"/>
          <w:szCs w:val="24"/>
        </w:rPr>
        <w:t xml:space="preserve">that are </w:t>
      </w:r>
      <w:r w:rsidRPr="00C523D3">
        <w:rPr>
          <w:rFonts w:ascii="Times New Roman" w:eastAsiaTheme="minorEastAsia" w:hAnsi="Times New Roman" w:cs="Times New Roman"/>
          <w:sz w:val="24"/>
          <w:szCs w:val="24"/>
        </w:rPr>
        <w:t>blocked by downed trees</w:t>
      </w:r>
      <w:r w:rsidR="00D971E6">
        <w:rPr>
          <w:rFonts w:ascii="Times New Roman" w:eastAsiaTheme="minorEastAsia" w:hAnsi="Times New Roman" w:cs="Times New Roman"/>
          <w:sz w:val="24"/>
          <w:szCs w:val="24"/>
        </w:rPr>
        <w:t xml:space="preserve"> and in</w:t>
      </w:r>
      <w:r w:rsidR="00013F54">
        <w:rPr>
          <w:rFonts w:ascii="Times New Roman" w:eastAsiaTheme="minorEastAsia" w:hAnsi="Times New Roman" w:cs="Times New Roman"/>
          <w:sz w:val="24"/>
          <w:szCs w:val="24"/>
        </w:rPr>
        <w:t xml:space="preserve"> </w:t>
      </w:r>
      <w:r w:rsidRPr="00C523D3">
        <w:rPr>
          <w:rFonts w:ascii="Times New Roman" w:eastAsiaTheme="minorEastAsia" w:hAnsi="Times New Roman" w:cs="Times New Roman"/>
          <w:sz w:val="24"/>
          <w:szCs w:val="24"/>
        </w:rPr>
        <w:t xml:space="preserve">many places where access is possible, hazard trees line the roadways and recreational infrastructure creating dangerous conditions for agency personnel. </w:t>
      </w:r>
      <w:r w:rsidR="00013F54">
        <w:rPr>
          <w:rFonts w:ascii="Times New Roman" w:eastAsiaTheme="minorEastAsia" w:hAnsi="Times New Roman" w:cs="Times New Roman"/>
          <w:sz w:val="24"/>
          <w:szCs w:val="24"/>
        </w:rPr>
        <w:t xml:space="preserve">Due to these </w:t>
      </w:r>
      <w:r w:rsidRPr="00C523D3">
        <w:rPr>
          <w:rFonts w:ascii="Times New Roman" w:eastAsiaTheme="minorEastAsia" w:hAnsi="Times New Roman" w:cs="Times New Roman"/>
          <w:sz w:val="24"/>
          <w:szCs w:val="24"/>
        </w:rPr>
        <w:t xml:space="preserve">circumstances </w:t>
      </w:r>
      <w:r w:rsidR="00013F54">
        <w:rPr>
          <w:rFonts w:ascii="Times New Roman" w:eastAsiaTheme="minorEastAsia" w:hAnsi="Times New Roman" w:cs="Times New Roman"/>
          <w:sz w:val="24"/>
          <w:szCs w:val="24"/>
        </w:rPr>
        <w:t>the F</w:t>
      </w:r>
      <w:r w:rsidR="00DA1740">
        <w:rPr>
          <w:rFonts w:ascii="Times New Roman" w:eastAsiaTheme="minorEastAsia" w:hAnsi="Times New Roman" w:cs="Times New Roman"/>
          <w:sz w:val="24"/>
          <w:szCs w:val="24"/>
        </w:rPr>
        <w:t xml:space="preserve">orest Service intends to use </w:t>
      </w:r>
      <w:r w:rsidRPr="00C523D3">
        <w:rPr>
          <w:rFonts w:ascii="Times New Roman" w:eastAsiaTheme="minorEastAsia" w:hAnsi="Times New Roman" w:cs="Times New Roman"/>
          <w:sz w:val="24"/>
          <w:szCs w:val="24"/>
        </w:rPr>
        <w:t>a phased approach to NHPA Section 106</w:t>
      </w:r>
      <w:r w:rsidR="008F479B">
        <w:rPr>
          <w:rFonts w:ascii="Times New Roman" w:eastAsiaTheme="minorEastAsia" w:hAnsi="Times New Roman" w:cs="Times New Roman"/>
          <w:sz w:val="24"/>
          <w:szCs w:val="24"/>
        </w:rPr>
        <w:t>,</w:t>
      </w:r>
      <w:r w:rsidRPr="00C523D3">
        <w:rPr>
          <w:rFonts w:ascii="Times New Roman" w:eastAsiaTheme="minorEastAsia" w:hAnsi="Times New Roman" w:cs="Times New Roman"/>
          <w:sz w:val="24"/>
          <w:szCs w:val="24"/>
        </w:rPr>
        <w:t xml:space="preserve"> pursuant to 36 CFR</w:t>
      </w:r>
      <w:r w:rsidR="00275F6C" w:rsidRPr="00275F6C">
        <w:rPr>
          <w:rFonts w:ascii="Times New Roman" w:eastAsiaTheme="minorEastAsia" w:hAnsi="Times New Roman" w:cs="Times New Roman"/>
          <w:sz w:val="24"/>
          <w:szCs w:val="24"/>
        </w:rPr>
        <w:t>§</w:t>
      </w:r>
      <w:r w:rsidRPr="00C523D3">
        <w:rPr>
          <w:rFonts w:ascii="Times New Roman" w:eastAsiaTheme="minorEastAsia" w:hAnsi="Times New Roman" w:cs="Times New Roman"/>
          <w:sz w:val="24"/>
          <w:szCs w:val="24"/>
        </w:rPr>
        <w:t xml:space="preserve"> 800.4(b)(2).</w:t>
      </w:r>
    </w:p>
    <w:p w14:paraId="390C7944" w14:textId="08A0DC3F" w:rsidR="00C523D3" w:rsidRDefault="00C523D3" w:rsidP="002E48FD">
      <w:pPr>
        <w:ind w:left="108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This </w:t>
      </w:r>
      <w:r w:rsidR="008F479B">
        <w:rPr>
          <w:rFonts w:ascii="Times New Roman" w:eastAsiaTheme="minorEastAsia" w:hAnsi="Times New Roman" w:cs="Times New Roman"/>
          <w:sz w:val="24"/>
          <w:szCs w:val="24"/>
        </w:rPr>
        <w:t>PA</w:t>
      </w:r>
      <w:r w:rsidR="008F479B" w:rsidRPr="00C523D3">
        <w:rPr>
          <w:rFonts w:ascii="Times New Roman" w:eastAsiaTheme="minorEastAsia" w:hAnsi="Times New Roman" w:cs="Times New Roman"/>
          <w:sz w:val="24"/>
          <w:szCs w:val="24"/>
        </w:rPr>
        <w:t xml:space="preserve"> </w:t>
      </w:r>
      <w:r w:rsidRPr="00C523D3">
        <w:rPr>
          <w:rFonts w:ascii="Times New Roman" w:eastAsiaTheme="minorEastAsia" w:hAnsi="Times New Roman" w:cs="Times New Roman"/>
          <w:sz w:val="24"/>
          <w:szCs w:val="24"/>
        </w:rPr>
        <w:t xml:space="preserve">is limited in scope to </w:t>
      </w:r>
      <w:r w:rsidR="008F479B">
        <w:rPr>
          <w:rFonts w:ascii="Times New Roman" w:eastAsiaTheme="minorEastAsia" w:hAnsi="Times New Roman" w:cs="Times New Roman"/>
          <w:sz w:val="24"/>
          <w:szCs w:val="24"/>
        </w:rPr>
        <w:t xml:space="preserve">Undertakings for </w:t>
      </w:r>
      <w:r w:rsidRPr="00C523D3">
        <w:rPr>
          <w:rFonts w:ascii="Times New Roman" w:eastAsiaTheme="minorEastAsia" w:hAnsi="Times New Roman" w:cs="Times New Roman"/>
          <w:sz w:val="24"/>
          <w:szCs w:val="24"/>
        </w:rPr>
        <w:t xml:space="preserve">salvage harvest, recovery and restoration proposed as a direct result of the 2020 fires. The </w:t>
      </w:r>
      <w:r w:rsidR="00AE5F24">
        <w:rPr>
          <w:rFonts w:ascii="Times New Roman" w:eastAsiaTheme="minorEastAsia" w:hAnsi="Times New Roman" w:cs="Times New Roman"/>
          <w:sz w:val="24"/>
          <w:szCs w:val="24"/>
        </w:rPr>
        <w:t xml:space="preserve">scope and </w:t>
      </w:r>
      <w:r w:rsidR="00592C88">
        <w:rPr>
          <w:rFonts w:ascii="Times New Roman" w:eastAsiaTheme="minorEastAsia" w:hAnsi="Times New Roman" w:cs="Times New Roman"/>
          <w:sz w:val="24"/>
          <w:szCs w:val="24"/>
        </w:rPr>
        <w:t>APE</w:t>
      </w:r>
      <w:r w:rsidR="008F479B">
        <w:rPr>
          <w:rFonts w:ascii="Times New Roman" w:eastAsiaTheme="minorEastAsia" w:hAnsi="Times New Roman" w:cs="Times New Roman"/>
          <w:sz w:val="24"/>
          <w:szCs w:val="24"/>
        </w:rPr>
        <w:t xml:space="preserve"> (</w:t>
      </w:r>
      <w:r w:rsidRPr="00C523D3">
        <w:rPr>
          <w:rFonts w:ascii="Times New Roman" w:eastAsiaTheme="minorEastAsia" w:hAnsi="Times New Roman" w:cs="Times New Roman"/>
          <w:sz w:val="24"/>
          <w:szCs w:val="24"/>
        </w:rPr>
        <w:t xml:space="preserve">for </w:t>
      </w:r>
      <w:r w:rsidR="00AE5F24">
        <w:rPr>
          <w:rFonts w:ascii="Times New Roman" w:eastAsiaTheme="minorEastAsia" w:hAnsi="Times New Roman" w:cs="Times New Roman"/>
          <w:sz w:val="24"/>
          <w:szCs w:val="24"/>
        </w:rPr>
        <w:t xml:space="preserve">the </w:t>
      </w:r>
      <w:r w:rsidRPr="00C523D3">
        <w:rPr>
          <w:rFonts w:ascii="Times New Roman" w:eastAsiaTheme="minorEastAsia" w:hAnsi="Times New Roman" w:cs="Times New Roman"/>
          <w:sz w:val="24"/>
          <w:szCs w:val="24"/>
        </w:rPr>
        <w:t xml:space="preserve">proposed undertakings </w:t>
      </w:r>
      <w:r w:rsidR="00751465">
        <w:rPr>
          <w:rFonts w:ascii="Times New Roman" w:eastAsiaTheme="minorEastAsia" w:hAnsi="Times New Roman" w:cs="Times New Roman"/>
          <w:sz w:val="24"/>
          <w:szCs w:val="24"/>
        </w:rPr>
        <w:t>shall be</w:t>
      </w:r>
      <w:r w:rsidR="00751465" w:rsidRPr="00C523D3">
        <w:rPr>
          <w:rFonts w:ascii="Times New Roman" w:eastAsiaTheme="minorEastAsia" w:hAnsi="Times New Roman" w:cs="Times New Roman"/>
          <w:sz w:val="24"/>
          <w:szCs w:val="24"/>
        </w:rPr>
        <w:t xml:space="preserve"> </w:t>
      </w:r>
      <w:r w:rsidRPr="00C523D3">
        <w:rPr>
          <w:rFonts w:ascii="Times New Roman" w:eastAsiaTheme="minorEastAsia" w:hAnsi="Times New Roman" w:cs="Times New Roman"/>
          <w:sz w:val="24"/>
          <w:szCs w:val="24"/>
        </w:rPr>
        <w:t xml:space="preserve">limited in extent to the 2020 wildfire perimeters on the Mt. Hood, Rogue River-Siskiyou, Umpqua, and Willamette National Forests of Oregon. </w:t>
      </w:r>
      <w:r w:rsidR="00751465">
        <w:rPr>
          <w:rFonts w:ascii="Times New Roman" w:eastAsiaTheme="minorEastAsia" w:hAnsi="Times New Roman" w:cs="Times New Roman"/>
          <w:sz w:val="24"/>
          <w:szCs w:val="24"/>
        </w:rPr>
        <w:t>This PA’s</w:t>
      </w:r>
      <w:r w:rsidR="00751465" w:rsidRPr="00C523D3">
        <w:rPr>
          <w:rFonts w:ascii="Times New Roman" w:eastAsiaTheme="minorEastAsia" w:hAnsi="Times New Roman" w:cs="Times New Roman"/>
          <w:sz w:val="24"/>
          <w:szCs w:val="24"/>
        </w:rPr>
        <w:t xml:space="preserve"> </w:t>
      </w:r>
      <w:r w:rsidRPr="00C523D3">
        <w:rPr>
          <w:rFonts w:ascii="Times New Roman" w:eastAsiaTheme="minorEastAsia" w:hAnsi="Times New Roman" w:cs="Times New Roman"/>
          <w:sz w:val="24"/>
          <w:szCs w:val="24"/>
        </w:rPr>
        <w:t xml:space="preserve">phased </w:t>
      </w:r>
      <w:r w:rsidR="00320788">
        <w:rPr>
          <w:rFonts w:ascii="Times New Roman" w:eastAsiaTheme="minorEastAsia" w:hAnsi="Times New Roman" w:cs="Times New Roman"/>
          <w:sz w:val="24"/>
          <w:szCs w:val="24"/>
        </w:rPr>
        <w:t>identification process</w:t>
      </w:r>
      <w:r w:rsidRPr="00C523D3">
        <w:rPr>
          <w:rFonts w:ascii="Times New Roman" w:eastAsiaTheme="minorEastAsia" w:hAnsi="Times New Roman" w:cs="Times New Roman"/>
          <w:sz w:val="24"/>
          <w:szCs w:val="24"/>
        </w:rPr>
        <w:t xml:space="preserve"> </w:t>
      </w:r>
      <w:r w:rsidR="0073708C">
        <w:rPr>
          <w:rFonts w:ascii="Times New Roman" w:eastAsiaTheme="minorEastAsia" w:hAnsi="Times New Roman" w:cs="Times New Roman"/>
          <w:sz w:val="24"/>
          <w:szCs w:val="24"/>
        </w:rPr>
        <w:t xml:space="preserve">may </w:t>
      </w:r>
      <w:r w:rsidR="002E48FD">
        <w:rPr>
          <w:rFonts w:ascii="Times New Roman" w:eastAsiaTheme="minorEastAsia" w:hAnsi="Times New Roman" w:cs="Times New Roman"/>
          <w:sz w:val="24"/>
          <w:szCs w:val="24"/>
        </w:rPr>
        <w:t xml:space="preserve">not </w:t>
      </w:r>
      <w:r w:rsidR="0073708C" w:rsidRPr="00C523D3">
        <w:rPr>
          <w:rFonts w:ascii="Times New Roman" w:eastAsiaTheme="minorEastAsia" w:hAnsi="Times New Roman" w:cs="Times New Roman"/>
          <w:sz w:val="24"/>
          <w:szCs w:val="24"/>
        </w:rPr>
        <w:t>be</w:t>
      </w:r>
      <w:r w:rsidRPr="00C523D3">
        <w:rPr>
          <w:rFonts w:ascii="Times New Roman" w:eastAsiaTheme="minorEastAsia" w:hAnsi="Times New Roman" w:cs="Times New Roman"/>
          <w:sz w:val="24"/>
          <w:szCs w:val="24"/>
        </w:rPr>
        <w:t xml:space="preserve"> used when</w:t>
      </w:r>
      <w:r w:rsidR="002E48FD">
        <w:rPr>
          <w:rFonts w:ascii="Times New Roman" w:eastAsiaTheme="minorEastAsia" w:hAnsi="Times New Roman" w:cs="Times New Roman"/>
          <w:sz w:val="24"/>
          <w:szCs w:val="24"/>
        </w:rPr>
        <w:t xml:space="preserve"> the forest </w:t>
      </w:r>
      <w:proofErr w:type="gramStart"/>
      <w:r w:rsidR="002E48FD">
        <w:rPr>
          <w:rFonts w:ascii="Times New Roman" w:eastAsiaTheme="minorEastAsia" w:hAnsi="Times New Roman" w:cs="Times New Roman"/>
          <w:sz w:val="24"/>
          <w:szCs w:val="24"/>
        </w:rPr>
        <w:t>has the ability to</w:t>
      </w:r>
      <w:proofErr w:type="gramEnd"/>
      <w:r w:rsidR="002E48FD">
        <w:rPr>
          <w:rFonts w:ascii="Times New Roman" w:eastAsiaTheme="minorEastAsia" w:hAnsi="Times New Roman" w:cs="Times New Roman"/>
          <w:sz w:val="24"/>
          <w:szCs w:val="24"/>
        </w:rPr>
        <w:t xml:space="preserve"> complete all Section 106 identification prior to a NEPA decision. The PA can only be used “</w:t>
      </w:r>
      <w:r w:rsidR="002E48FD" w:rsidRPr="002E48FD">
        <w:rPr>
          <w:rFonts w:ascii="Times New Roman" w:eastAsiaTheme="minorEastAsia" w:hAnsi="Times New Roman" w:cs="Times New Roman"/>
          <w:sz w:val="24"/>
          <w:szCs w:val="24"/>
        </w:rPr>
        <w:t>Where alternatives under consideration consist of corridors or large land areas, or where access to properties is restricted, the agency official may use a phased process to conduct identification and evaluation efforts</w:t>
      </w:r>
      <w:r w:rsidR="002E48FD">
        <w:rPr>
          <w:rFonts w:ascii="Times New Roman" w:eastAsiaTheme="minorEastAsia" w:hAnsi="Times New Roman" w:cs="Times New Roman"/>
          <w:sz w:val="24"/>
          <w:szCs w:val="24"/>
        </w:rPr>
        <w:t>.”</w:t>
      </w:r>
    </w:p>
    <w:p w14:paraId="384FFE25" w14:textId="4A68D464" w:rsidR="00851A7C" w:rsidRPr="00851A7C" w:rsidRDefault="00851A7C" w:rsidP="00851A7C">
      <w:pPr>
        <w:ind w:left="108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Phased Definitions Used Throughout PA: </w:t>
      </w:r>
      <w:r w:rsidRPr="00851A7C">
        <w:rPr>
          <w:rFonts w:ascii="Times New Roman" w:eastAsiaTheme="minorEastAsia" w:hAnsi="Times New Roman" w:cs="Times New Roman"/>
          <w:sz w:val="24"/>
          <w:szCs w:val="24"/>
        </w:rPr>
        <w:t xml:space="preserve">Because the projects that utilize phased identification are complex in nature and can occur over a long period of time, definitions used throughout this protocol are warranted: </w:t>
      </w:r>
    </w:p>
    <w:p w14:paraId="74468D3F" w14:textId="560B6972" w:rsidR="00851A7C" w:rsidRPr="00851A7C" w:rsidRDefault="00851A7C" w:rsidP="00851A7C">
      <w:pPr>
        <w:pStyle w:val="ListParagraph"/>
        <w:numPr>
          <w:ilvl w:val="0"/>
          <w:numId w:val="58"/>
        </w:numPr>
        <w:rPr>
          <w:rFonts w:ascii="Times New Roman" w:hAnsi="Times New Roman" w:cs="Times New Roman"/>
          <w:sz w:val="24"/>
          <w:szCs w:val="24"/>
        </w:rPr>
      </w:pPr>
      <w:r w:rsidRPr="00851A7C">
        <w:rPr>
          <w:rFonts w:ascii="Times New Roman" w:hAnsi="Times New Roman" w:cs="Times New Roman"/>
          <w:b/>
          <w:bCs/>
          <w:sz w:val="24"/>
          <w:szCs w:val="24"/>
        </w:rPr>
        <w:t>Undertaking</w:t>
      </w:r>
      <w:r w:rsidRPr="00851A7C">
        <w:rPr>
          <w:rFonts w:ascii="Times New Roman" w:hAnsi="Times New Roman" w:cs="Times New Roman"/>
          <w:sz w:val="24"/>
          <w:szCs w:val="24"/>
        </w:rPr>
        <w:t>- The project that is proposed for phased identification. All proposed activities with the potential to effect historic properties analyzed under NEPA/</w:t>
      </w:r>
      <w:proofErr w:type="gramStart"/>
      <w:r w:rsidRPr="00851A7C">
        <w:rPr>
          <w:rFonts w:ascii="Times New Roman" w:hAnsi="Times New Roman" w:cs="Times New Roman"/>
          <w:sz w:val="24"/>
          <w:szCs w:val="24"/>
        </w:rPr>
        <w:t>Categorical  Exclusions</w:t>
      </w:r>
      <w:proofErr w:type="gramEnd"/>
      <w:r w:rsidRPr="00851A7C">
        <w:rPr>
          <w:rFonts w:ascii="Times New Roman" w:hAnsi="Times New Roman" w:cs="Times New Roman"/>
          <w:sz w:val="24"/>
          <w:szCs w:val="24"/>
        </w:rPr>
        <w:t xml:space="preserve"> under NEPA has no impact on NHPA compliance) and approved by the  signature of a</w:t>
      </w:r>
      <w:r w:rsidRPr="00851A7C">
        <w:rPr>
          <w:rFonts w:ascii="Times New Roman" w:hAnsi="Times New Roman" w:cs="Times New Roman"/>
          <w:sz w:val="24"/>
          <w:szCs w:val="24"/>
        </w:rPr>
        <w:t>n</w:t>
      </w:r>
      <w:r w:rsidRPr="00851A7C">
        <w:rPr>
          <w:rFonts w:ascii="Times New Roman" w:hAnsi="Times New Roman" w:cs="Times New Roman"/>
          <w:sz w:val="24"/>
          <w:szCs w:val="24"/>
        </w:rPr>
        <w:t xml:space="preserve"> agency official </w:t>
      </w:r>
    </w:p>
    <w:p w14:paraId="59D1993E" w14:textId="372553E9" w:rsidR="00851A7C" w:rsidRPr="00851A7C" w:rsidDel="003F0D1C" w:rsidRDefault="00851A7C" w:rsidP="00851A7C">
      <w:pPr>
        <w:pStyle w:val="ListParagraph"/>
        <w:numPr>
          <w:ilvl w:val="0"/>
          <w:numId w:val="58"/>
        </w:numPr>
        <w:rPr>
          <w:del w:id="38" w:author="Wenzl, Alexandra -FS" w:date="2021-07-09T10:38:00Z"/>
          <w:rFonts w:ascii="Times New Roman" w:hAnsi="Times New Roman" w:cs="Times New Roman"/>
          <w:sz w:val="24"/>
          <w:szCs w:val="24"/>
        </w:rPr>
      </w:pPr>
      <w:r w:rsidRPr="00851A7C">
        <w:rPr>
          <w:rFonts w:ascii="Times New Roman" w:hAnsi="Times New Roman" w:cs="Times New Roman"/>
          <w:b/>
          <w:bCs/>
          <w:sz w:val="24"/>
          <w:szCs w:val="24"/>
        </w:rPr>
        <w:t>Area of Potential Effect</w:t>
      </w:r>
      <w:r w:rsidRPr="00851A7C">
        <w:rPr>
          <w:rFonts w:ascii="Times New Roman" w:hAnsi="Times New Roman" w:cs="Times New Roman"/>
          <w:sz w:val="24"/>
          <w:szCs w:val="24"/>
        </w:rPr>
        <w:t xml:space="preserve"> (APE)- the geographic area or areas within which an undertaking may directly or indirectly cause alterations in the character or use of historic properties, if any such properties exist. The area of potential effects is influenced by the scale and nature of an undertaking and may be different for different kinds of </w:t>
      </w:r>
      <w:proofErr w:type="spellStart"/>
      <w:r w:rsidRPr="00851A7C">
        <w:rPr>
          <w:rFonts w:ascii="Times New Roman" w:hAnsi="Times New Roman" w:cs="Times New Roman"/>
          <w:sz w:val="24"/>
          <w:szCs w:val="24"/>
        </w:rPr>
        <w:t>effectscaused</w:t>
      </w:r>
      <w:proofErr w:type="spellEnd"/>
      <w:r w:rsidRPr="00851A7C">
        <w:rPr>
          <w:rFonts w:ascii="Times New Roman" w:hAnsi="Times New Roman" w:cs="Times New Roman"/>
          <w:sz w:val="24"/>
          <w:szCs w:val="24"/>
        </w:rPr>
        <w:t xml:space="preserve"> by the undertaking. For this protocol, there may be several, more defined APEs for each project phase (Phased APE) of the overall undertaking that focus on a particular area within the APE. </w:t>
      </w:r>
    </w:p>
    <w:p w14:paraId="58F0BBFC" w14:textId="57C737D8" w:rsidR="00851A7C" w:rsidRPr="003F0D1C" w:rsidRDefault="00851A7C" w:rsidP="003F0D1C">
      <w:pPr>
        <w:pStyle w:val="ListParagraph"/>
        <w:numPr>
          <w:ilvl w:val="0"/>
          <w:numId w:val="58"/>
        </w:numPr>
        <w:rPr>
          <w:rFonts w:ascii="Times New Roman" w:hAnsi="Times New Roman" w:cs="Times New Roman"/>
          <w:sz w:val="24"/>
          <w:szCs w:val="24"/>
          <w:rPrChange w:id="39" w:author="Wenzl, Alexandra -FS" w:date="2021-07-09T10:38:00Z">
            <w:rPr/>
          </w:rPrChange>
        </w:rPr>
        <w:pPrChange w:id="40" w:author="Wenzl, Alexandra -FS" w:date="2021-07-09T10:38:00Z">
          <w:pPr>
            <w:ind w:left="1080"/>
          </w:pPr>
        </w:pPrChange>
      </w:pPr>
    </w:p>
    <w:p w14:paraId="3C3327FA" w14:textId="79030A1B" w:rsidR="007F4701" w:rsidRPr="007F4701" w:rsidRDefault="00851A7C" w:rsidP="007F4701">
      <w:pPr>
        <w:pStyle w:val="ListParagraph"/>
        <w:numPr>
          <w:ilvl w:val="0"/>
          <w:numId w:val="58"/>
        </w:numPr>
        <w:rPr>
          <w:ins w:id="41" w:author="Wenzl, Alexandra -FS" w:date="2021-07-09T10:21:00Z"/>
          <w:rFonts w:ascii="Times New Roman" w:hAnsi="Times New Roman" w:cs="Times New Roman"/>
          <w:sz w:val="24"/>
          <w:szCs w:val="24"/>
          <w:rPrChange w:id="42" w:author="Wenzl, Alexandra -FS" w:date="2021-07-09T10:22:00Z">
            <w:rPr>
              <w:ins w:id="43" w:author="Wenzl, Alexandra -FS" w:date="2021-07-09T10:21:00Z"/>
            </w:rPr>
          </w:rPrChange>
        </w:rPr>
      </w:pPr>
      <w:r w:rsidRPr="00851A7C">
        <w:rPr>
          <w:rFonts w:ascii="Times New Roman" w:hAnsi="Times New Roman" w:cs="Times New Roman"/>
          <w:b/>
          <w:bCs/>
          <w:sz w:val="24"/>
          <w:szCs w:val="24"/>
        </w:rPr>
        <w:t>Phased APE</w:t>
      </w:r>
      <w:r w:rsidRPr="00851A7C">
        <w:rPr>
          <w:rFonts w:ascii="Times New Roman" w:hAnsi="Times New Roman" w:cs="Times New Roman"/>
          <w:sz w:val="24"/>
          <w:szCs w:val="24"/>
        </w:rPr>
        <w:t>- the APE for the individual activities occurring as part of the project, which</w:t>
      </w:r>
      <w:ins w:id="44" w:author="Wenzl, Alexandra -FS" w:date="2021-07-09T10:22:00Z">
        <w:r w:rsidR="007F4701">
          <w:rPr>
            <w:rFonts w:ascii="Times New Roman" w:hAnsi="Times New Roman" w:cs="Times New Roman"/>
            <w:sz w:val="24"/>
            <w:szCs w:val="24"/>
          </w:rPr>
          <w:t xml:space="preserve"> </w:t>
        </w:r>
      </w:ins>
      <w:r w:rsidRPr="00851A7C">
        <w:rPr>
          <w:rFonts w:ascii="Times New Roman" w:hAnsi="Times New Roman" w:cs="Times New Roman"/>
          <w:sz w:val="24"/>
          <w:szCs w:val="24"/>
        </w:rPr>
        <w:t xml:space="preserve">focuses on a </w:t>
      </w:r>
      <w:proofErr w:type="gramStart"/>
      <w:r w:rsidRPr="00851A7C">
        <w:rPr>
          <w:rFonts w:ascii="Times New Roman" w:hAnsi="Times New Roman" w:cs="Times New Roman"/>
          <w:sz w:val="24"/>
          <w:szCs w:val="24"/>
        </w:rPr>
        <w:t>specific areas</w:t>
      </w:r>
      <w:proofErr w:type="gramEnd"/>
      <w:r w:rsidRPr="00851A7C">
        <w:rPr>
          <w:rFonts w:ascii="Times New Roman" w:hAnsi="Times New Roman" w:cs="Times New Roman"/>
          <w:sz w:val="24"/>
          <w:szCs w:val="24"/>
        </w:rPr>
        <w:t xml:space="preserve"> for identification, evaluation, assessment and resolution of adverse effects. </w:t>
      </w:r>
    </w:p>
    <w:p w14:paraId="1E5BFC80" w14:textId="4C598DC1" w:rsidR="007F4701" w:rsidRPr="00851A7C" w:rsidRDefault="007F4701" w:rsidP="00851A7C">
      <w:pPr>
        <w:pStyle w:val="ListParagraph"/>
        <w:numPr>
          <w:ilvl w:val="0"/>
          <w:numId w:val="58"/>
        </w:numPr>
        <w:rPr>
          <w:rFonts w:ascii="Times New Roman" w:hAnsi="Times New Roman" w:cs="Times New Roman"/>
          <w:sz w:val="24"/>
          <w:szCs w:val="24"/>
        </w:rPr>
      </w:pPr>
      <w:r w:rsidRPr="007F4701">
        <w:rPr>
          <w:rFonts w:ascii="Times New Roman" w:hAnsi="Times New Roman" w:cs="Times New Roman"/>
          <w:b/>
          <w:bCs/>
          <w:sz w:val="24"/>
          <w:szCs w:val="24"/>
          <w:rPrChange w:id="45" w:author="Wenzl, Alexandra -FS" w:date="2021-07-09T10:22:00Z">
            <w:rPr>
              <w:rFonts w:ascii="Times New Roman" w:hAnsi="Times New Roman" w:cs="Times New Roman"/>
              <w:sz w:val="24"/>
              <w:szCs w:val="24"/>
            </w:rPr>
          </w:rPrChange>
        </w:rPr>
        <w:t>Phased Implementation &amp; Treatment Plan</w:t>
      </w:r>
      <w:r>
        <w:rPr>
          <w:rFonts w:ascii="Times New Roman" w:hAnsi="Times New Roman" w:cs="Times New Roman"/>
          <w:sz w:val="24"/>
          <w:szCs w:val="24"/>
        </w:rPr>
        <w:t xml:space="preserve"> (Phased Plan)- This plan is developed to outline the identification of the Phased APE, identification and evaluation of historic properties and resolution of adverse effects.</w:t>
      </w:r>
    </w:p>
    <w:p w14:paraId="0C03E6D3" w14:textId="4E5EF0F6" w:rsidR="00851A7C" w:rsidRPr="00851A7C" w:rsidRDefault="00851A7C" w:rsidP="00851A7C">
      <w:pPr>
        <w:pStyle w:val="ListParagraph"/>
        <w:numPr>
          <w:ilvl w:val="0"/>
          <w:numId w:val="58"/>
        </w:numPr>
        <w:rPr>
          <w:rFonts w:ascii="Times New Roman" w:hAnsi="Times New Roman" w:cs="Times New Roman"/>
          <w:sz w:val="24"/>
          <w:szCs w:val="24"/>
        </w:rPr>
      </w:pPr>
      <w:r w:rsidRPr="00851A7C">
        <w:rPr>
          <w:rFonts w:ascii="Times New Roman" w:hAnsi="Times New Roman" w:cs="Times New Roman"/>
          <w:b/>
          <w:bCs/>
          <w:sz w:val="24"/>
          <w:szCs w:val="24"/>
        </w:rPr>
        <w:t>Project</w:t>
      </w:r>
      <w:r w:rsidRPr="00851A7C">
        <w:rPr>
          <w:rFonts w:ascii="Times New Roman" w:hAnsi="Times New Roman" w:cs="Times New Roman"/>
          <w:sz w:val="24"/>
          <w:szCs w:val="24"/>
        </w:rPr>
        <w:t xml:space="preserve">- An activity/or activities that meet the definition of an undertaking under NHPA. </w:t>
      </w:r>
    </w:p>
    <w:p w14:paraId="3210EB47" w14:textId="72BA817A" w:rsidR="00851A7C" w:rsidRPr="00851A7C" w:rsidRDefault="00851A7C" w:rsidP="00851A7C">
      <w:pPr>
        <w:pStyle w:val="ListParagraph"/>
        <w:numPr>
          <w:ilvl w:val="0"/>
          <w:numId w:val="58"/>
        </w:numPr>
        <w:rPr>
          <w:rFonts w:ascii="Times New Roman" w:hAnsi="Times New Roman" w:cs="Times New Roman"/>
          <w:sz w:val="24"/>
          <w:szCs w:val="24"/>
        </w:rPr>
      </w:pPr>
      <w:r w:rsidRPr="00851A7C">
        <w:rPr>
          <w:rFonts w:ascii="Times New Roman" w:hAnsi="Times New Roman" w:cs="Times New Roman"/>
          <w:b/>
          <w:bCs/>
          <w:sz w:val="24"/>
          <w:szCs w:val="24"/>
        </w:rPr>
        <w:lastRenderedPageBreak/>
        <w:t>Activity-</w:t>
      </w:r>
      <w:r w:rsidRPr="00851A7C">
        <w:rPr>
          <w:rFonts w:ascii="Times New Roman" w:hAnsi="Times New Roman" w:cs="Times New Roman"/>
          <w:sz w:val="24"/>
          <w:szCs w:val="24"/>
        </w:rPr>
        <w:t xml:space="preserve"> A range of land management projects that could have the potential to effect historic properties and be considered an undertaking</w:t>
      </w:r>
    </w:p>
    <w:p w14:paraId="398C365E" w14:textId="77777777" w:rsidR="00592C88" w:rsidRPr="00C523D3" w:rsidRDefault="00592C88" w:rsidP="00C523D3">
      <w:pPr>
        <w:ind w:left="1440"/>
        <w:contextualSpacing/>
        <w:rPr>
          <w:rFonts w:ascii="Times New Roman" w:eastAsiaTheme="minorEastAsia" w:hAnsi="Times New Roman" w:cs="Times New Roman"/>
          <w:sz w:val="24"/>
          <w:szCs w:val="24"/>
        </w:rPr>
      </w:pPr>
    </w:p>
    <w:p w14:paraId="434E9145" w14:textId="77777777" w:rsidR="00C523D3" w:rsidRPr="00653572" w:rsidRDefault="00C523D3" w:rsidP="00653572">
      <w:pPr>
        <w:pStyle w:val="ListParagraph"/>
        <w:numPr>
          <w:ilvl w:val="0"/>
          <w:numId w:val="30"/>
        </w:numPr>
        <w:rPr>
          <w:rFonts w:ascii="Times New Roman" w:hAnsi="Times New Roman" w:cs="Times New Roman"/>
          <w:b/>
          <w:bCs/>
          <w:sz w:val="24"/>
          <w:szCs w:val="24"/>
        </w:rPr>
      </w:pPr>
      <w:r w:rsidRPr="00653572">
        <w:rPr>
          <w:rFonts w:ascii="Times New Roman" w:hAnsi="Times New Roman" w:cs="Times New Roman"/>
          <w:b/>
          <w:bCs/>
          <w:sz w:val="24"/>
          <w:szCs w:val="24"/>
        </w:rPr>
        <w:t>PROFESSIONAL STANDARDS AND QUALIFICATIONS</w:t>
      </w:r>
    </w:p>
    <w:p w14:paraId="3827E6AC" w14:textId="43963735" w:rsidR="00C523D3" w:rsidRDefault="00C523D3" w:rsidP="00C523D3">
      <w:pPr>
        <w:numPr>
          <w:ilvl w:val="0"/>
          <w:numId w:val="35"/>
        </w:numPr>
        <w:contextualSpacing/>
        <w:rPr>
          <w:rFonts w:ascii="Times New Roman" w:eastAsiaTheme="minorEastAsia" w:hAnsi="Times New Roman" w:cs="Times New Roman"/>
          <w:sz w:val="24"/>
          <w:szCs w:val="24"/>
        </w:rPr>
      </w:pPr>
      <w:commentRangeStart w:id="46"/>
      <w:r w:rsidRPr="00C523D3">
        <w:rPr>
          <w:rFonts w:ascii="Times New Roman" w:eastAsiaTheme="minorEastAsia" w:hAnsi="Times New Roman" w:cs="Times New Roman"/>
          <w:sz w:val="24"/>
          <w:szCs w:val="24"/>
        </w:rPr>
        <w:t>The Forest Heritage Professional (FHP) and Forest Heritage Professional Lead (FHPL) overseeing the undertaking</w:t>
      </w:r>
      <w:r w:rsidR="00115FF3">
        <w:rPr>
          <w:rFonts w:ascii="Times New Roman" w:eastAsiaTheme="minorEastAsia" w:hAnsi="Times New Roman" w:cs="Times New Roman"/>
          <w:sz w:val="24"/>
          <w:szCs w:val="24"/>
        </w:rPr>
        <w:t>s reviewed by this PA</w:t>
      </w:r>
      <w:r w:rsidRPr="00C523D3">
        <w:rPr>
          <w:rFonts w:ascii="Times New Roman" w:eastAsiaTheme="minorEastAsia" w:hAnsi="Times New Roman" w:cs="Times New Roman"/>
          <w:sz w:val="24"/>
          <w:szCs w:val="24"/>
        </w:rPr>
        <w:t xml:space="preserve"> shall meet professional standards established for </w:t>
      </w:r>
      <w:commentRangeStart w:id="47"/>
      <w:r w:rsidRPr="00C523D3">
        <w:rPr>
          <w:rFonts w:ascii="Times New Roman" w:eastAsiaTheme="minorEastAsia" w:hAnsi="Times New Roman" w:cs="Times New Roman"/>
          <w:sz w:val="24"/>
          <w:szCs w:val="24"/>
        </w:rPr>
        <w:t xml:space="preserve">archaeologists </w:t>
      </w:r>
      <w:commentRangeEnd w:id="47"/>
      <w:r w:rsidR="00D551F8">
        <w:rPr>
          <w:rStyle w:val="CommentReference"/>
          <w:rFonts w:eastAsiaTheme="minorEastAsia"/>
        </w:rPr>
        <w:commentReference w:id="47"/>
      </w:r>
      <w:r w:rsidRPr="00C523D3">
        <w:rPr>
          <w:rFonts w:ascii="Times New Roman" w:eastAsiaTheme="minorEastAsia" w:hAnsi="Times New Roman" w:cs="Times New Roman"/>
          <w:sz w:val="24"/>
          <w:szCs w:val="24"/>
        </w:rPr>
        <w:t xml:space="preserve">as outlined in 36 CFR </w:t>
      </w:r>
      <w:r w:rsidR="00275F6C" w:rsidRPr="00275F6C">
        <w:rPr>
          <w:rFonts w:ascii="Times New Roman" w:eastAsiaTheme="minorEastAsia" w:hAnsi="Times New Roman" w:cs="Times New Roman"/>
          <w:sz w:val="24"/>
          <w:szCs w:val="24"/>
        </w:rPr>
        <w:t>§</w:t>
      </w:r>
      <w:r w:rsidRPr="00C523D3">
        <w:rPr>
          <w:rFonts w:ascii="Times New Roman" w:eastAsiaTheme="minorEastAsia" w:hAnsi="Times New Roman" w:cs="Times New Roman"/>
          <w:sz w:val="24"/>
          <w:szCs w:val="24"/>
        </w:rPr>
        <w:t>296.8 or the Secretary of the Interior Standards and Guidelines for Professional qualifications and the OPM X-118 standards for professional level in the GS-0193 series. Archeological inventories must be conducted by</w:t>
      </w:r>
      <w:commentRangeEnd w:id="46"/>
      <w:r w:rsidR="004F63E8">
        <w:rPr>
          <w:rStyle w:val="CommentReference"/>
          <w:rFonts w:eastAsiaTheme="minorEastAsia"/>
        </w:rPr>
        <w:commentReference w:id="46"/>
      </w:r>
      <w:r w:rsidRPr="00C523D3">
        <w:rPr>
          <w:rFonts w:ascii="Times New Roman" w:eastAsiaTheme="minorEastAsia" w:hAnsi="Times New Roman" w:cs="Times New Roman"/>
          <w:sz w:val="24"/>
          <w:szCs w:val="24"/>
        </w:rPr>
        <w:t>:</w:t>
      </w:r>
    </w:p>
    <w:p w14:paraId="568CE583" w14:textId="77777777" w:rsidR="0042013D" w:rsidRPr="00C523D3" w:rsidRDefault="0042013D" w:rsidP="0042013D">
      <w:pPr>
        <w:ind w:left="1440"/>
        <w:contextualSpacing/>
        <w:rPr>
          <w:rFonts w:ascii="Times New Roman" w:eastAsiaTheme="minorEastAsia" w:hAnsi="Times New Roman" w:cs="Times New Roman"/>
          <w:sz w:val="24"/>
          <w:szCs w:val="24"/>
        </w:rPr>
      </w:pPr>
    </w:p>
    <w:p w14:paraId="6DC92FD2" w14:textId="1F4D9865" w:rsidR="00C523D3" w:rsidRPr="00C523D3" w:rsidRDefault="00C523D3" w:rsidP="00C523D3">
      <w:pPr>
        <w:numPr>
          <w:ilvl w:val="0"/>
          <w:numId w:val="41"/>
        </w:numPr>
        <w:contextualSpacing/>
        <w:rPr>
          <w:rFonts w:ascii="Times New Roman" w:eastAsiaTheme="minorEastAsia" w:hAnsi="Times New Roman" w:cs="Times New Roman"/>
          <w:sz w:val="24"/>
          <w:szCs w:val="24"/>
        </w:rPr>
      </w:pPr>
      <w:proofErr w:type="gramStart"/>
      <w:r w:rsidRPr="00C523D3">
        <w:rPr>
          <w:rFonts w:ascii="Times New Roman" w:eastAsiaTheme="minorEastAsia" w:hAnsi="Times New Roman" w:cs="Times New Roman"/>
          <w:sz w:val="24"/>
          <w:szCs w:val="24"/>
        </w:rPr>
        <w:t>A</w:t>
      </w:r>
      <w:proofErr w:type="gramEnd"/>
      <w:r w:rsidRPr="00C523D3">
        <w:rPr>
          <w:rFonts w:ascii="Times New Roman" w:eastAsiaTheme="minorEastAsia" w:hAnsi="Times New Roman" w:cs="Times New Roman"/>
          <w:sz w:val="24"/>
          <w:szCs w:val="24"/>
        </w:rPr>
        <w:t xml:space="preserve"> FHP</w:t>
      </w:r>
      <w:r w:rsidR="00653572">
        <w:rPr>
          <w:rFonts w:ascii="Times New Roman" w:eastAsiaTheme="minorEastAsia" w:hAnsi="Times New Roman" w:cs="Times New Roman"/>
          <w:sz w:val="24"/>
          <w:szCs w:val="24"/>
        </w:rPr>
        <w:t xml:space="preserve">/FHPL </w:t>
      </w:r>
      <w:r w:rsidRPr="00C523D3">
        <w:rPr>
          <w:rFonts w:ascii="Times New Roman" w:eastAsiaTheme="minorEastAsia" w:hAnsi="Times New Roman" w:cs="Times New Roman"/>
          <w:sz w:val="24"/>
          <w:szCs w:val="24"/>
        </w:rPr>
        <w:t xml:space="preserve">who meets the standards established for an archaeologist in the OPM X-118 professional series </w:t>
      </w:r>
      <w:r w:rsidR="00796D9C">
        <w:rPr>
          <w:rFonts w:ascii="Times New Roman" w:eastAsiaTheme="minorEastAsia" w:hAnsi="Times New Roman" w:cs="Times New Roman"/>
          <w:sz w:val="24"/>
          <w:szCs w:val="24"/>
        </w:rPr>
        <w:t>for Archaeologist, Historian and Anthropologist</w:t>
      </w:r>
      <w:ins w:id="48" w:author="Wenzl, Alexandra -FS" w:date="2021-07-09T10:02:00Z">
        <w:r w:rsidR="00893118">
          <w:rPr>
            <w:rFonts w:ascii="Times New Roman" w:eastAsiaTheme="minorEastAsia" w:hAnsi="Times New Roman" w:cs="Times New Roman"/>
            <w:sz w:val="24"/>
            <w:szCs w:val="24"/>
          </w:rPr>
          <w:t xml:space="preserve"> </w:t>
        </w:r>
      </w:ins>
      <w:r w:rsidRPr="00C523D3">
        <w:rPr>
          <w:rFonts w:ascii="Times New Roman" w:eastAsiaTheme="minorEastAsia" w:hAnsi="Times New Roman" w:cs="Times New Roman"/>
          <w:sz w:val="24"/>
          <w:szCs w:val="24"/>
        </w:rPr>
        <w:t>(GS-0193</w:t>
      </w:r>
      <w:r w:rsidR="00796D9C">
        <w:rPr>
          <w:rFonts w:ascii="Times New Roman" w:eastAsiaTheme="minorEastAsia" w:hAnsi="Times New Roman" w:cs="Times New Roman"/>
          <w:sz w:val="24"/>
          <w:szCs w:val="24"/>
        </w:rPr>
        <w:t>, GS-0170, GS-0190</w:t>
      </w:r>
      <w:r w:rsidRPr="00C523D3">
        <w:rPr>
          <w:rFonts w:ascii="Times New Roman" w:eastAsiaTheme="minorEastAsia" w:hAnsi="Times New Roman" w:cs="Times New Roman"/>
          <w:sz w:val="24"/>
          <w:szCs w:val="24"/>
        </w:rPr>
        <w:t xml:space="preserve">). </w:t>
      </w:r>
    </w:p>
    <w:p w14:paraId="5A3C753D" w14:textId="77777777" w:rsidR="00C523D3" w:rsidRPr="00C523D3" w:rsidRDefault="00C523D3" w:rsidP="00C523D3">
      <w:pPr>
        <w:numPr>
          <w:ilvl w:val="0"/>
          <w:numId w:val="41"/>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An archaeological technician (GS-0102) that possesses the qualifications and experience that meet OPM X-11 Standards for a professional level in the GS-0193 series.</w:t>
      </w:r>
    </w:p>
    <w:p w14:paraId="5C6A7901" w14:textId="51DAE434" w:rsidR="00C523D3" w:rsidRDefault="00C523D3" w:rsidP="00C523D3">
      <w:pPr>
        <w:numPr>
          <w:ilvl w:val="0"/>
          <w:numId w:val="41"/>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Or by archaeological technicians (GS- 102) that meet the standards established for OPM X-118 archaeological technician (GS-0102) series that are under the direct field supervision of a person that meets the standards under the professional series. </w:t>
      </w:r>
    </w:p>
    <w:p w14:paraId="5571877D" w14:textId="77777777" w:rsidR="002E48FD" w:rsidRPr="00C523D3" w:rsidRDefault="002E48FD" w:rsidP="00C523D3">
      <w:pPr>
        <w:numPr>
          <w:ilvl w:val="0"/>
          <w:numId w:val="41"/>
        </w:numPr>
        <w:contextualSpacing/>
        <w:rPr>
          <w:rFonts w:ascii="Times New Roman" w:eastAsiaTheme="minorEastAsia" w:hAnsi="Times New Roman" w:cs="Times New Roman"/>
          <w:sz w:val="24"/>
          <w:szCs w:val="24"/>
        </w:rPr>
      </w:pPr>
    </w:p>
    <w:p w14:paraId="7BB0FF04" w14:textId="40624A6D" w:rsidR="00C523D3" w:rsidRPr="00C523D3" w:rsidRDefault="00C523D3" w:rsidP="00C523D3">
      <w:pPr>
        <w:numPr>
          <w:ilvl w:val="0"/>
          <w:numId w:val="41"/>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A professional consultant who meets the Secretary of the Interior's Standards and Guidelines for Professional Qualifications</w:t>
      </w:r>
      <w:r w:rsidR="002E48FD">
        <w:rPr>
          <w:rFonts w:ascii="Times New Roman" w:eastAsiaTheme="minorEastAsia" w:hAnsi="Times New Roman" w:cs="Times New Roman"/>
          <w:sz w:val="24"/>
          <w:szCs w:val="24"/>
        </w:rPr>
        <w:t xml:space="preserve"> for Archeology, Anthropology, Ethnography, History and Architectural History</w:t>
      </w:r>
      <w:r w:rsidRPr="00C523D3">
        <w:rPr>
          <w:rFonts w:ascii="Times New Roman" w:eastAsiaTheme="minorEastAsia" w:hAnsi="Times New Roman" w:cs="Times New Roman"/>
          <w:sz w:val="24"/>
          <w:szCs w:val="24"/>
        </w:rPr>
        <w:t xml:space="preserve"> (48_FRA4-738 44739).</w:t>
      </w:r>
    </w:p>
    <w:p w14:paraId="50342C9F" w14:textId="77777777" w:rsidR="00C523D3" w:rsidRPr="00C523D3" w:rsidRDefault="00C523D3" w:rsidP="00C523D3">
      <w:pPr>
        <w:ind w:left="1800"/>
        <w:contextualSpacing/>
        <w:rPr>
          <w:rFonts w:ascii="Times New Roman" w:eastAsiaTheme="minorEastAsia" w:hAnsi="Times New Roman" w:cs="Times New Roman"/>
          <w:sz w:val="24"/>
          <w:szCs w:val="24"/>
        </w:rPr>
      </w:pPr>
    </w:p>
    <w:p w14:paraId="7CA0A673" w14:textId="77777777" w:rsidR="00C523D3" w:rsidRPr="00C523D3" w:rsidRDefault="00C523D3" w:rsidP="00C523D3">
      <w:pPr>
        <w:numPr>
          <w:ilvl w:val="0"/>
          <w:numId w:val="30"/>
        </w:numPr>
        <w:contextualSpacing/>
        <w:rPr>
          <w:rFonts w:ascii="Times New Roman" w:eastAsiaTheme="minorEastAsia" w:hAnsi="Times New Roman" w:cs="Times New Roman"/>
          <w:b/>
          <w:bCs/>
          <w:sz w:val="24"/>
          <w:szCs w:val="24"/>
        </w:rPr>
      </w:pPr>
      <w:r w:rsidRPr="00C523D3">
        <w:rPr>
          <w:rFonts w:ascii="Times New Roman" w:eastAsiaTheme="minorEastAsia" w:hAnsi="Times New Roman" w:cs="Times New Roman"/>
          <w:b/>
          <w:bCs/>
          <w:sz w:val="24"/>
          <w:szCs w:val="24"/>
        </w:rPr>
        <w:t>PHASED IDENTIFICATION &amp; TREATMENT PLAN</w:t>
      </w:r>
    </w:p>
    <w:p w14:paraId="3A1E900D" w14:textId="660F8B3A" w:rsidR="00C523D3" w:rsidRPr="00C523D3" w:rsidRDefault="003E603C" w:rsidP="00190510">
      <w:pPr>
        <w:ind w:left="1080"/>
        <w:rPr>
          <w:rFonts w:ascii="Times New Roman" w:eastAsiaTheme="minorEastAsia" w:hAnsi="Times New Roman" w:cs="Times New Roman"/>
          <w:sz w:val="24"/>
          <w:szCs w:val="24"/>
        </w:rPr>
      </w:pPr>
      <w:r>
        <w:rPr>
          <w:rFonts w:ascii="Times New Roman" w:eastAsiaTheme="minorEastAsia" w:hAnsi="Times New Roman" w:cs="Times New Roman"/>
          <w:sz w:val="24"/>
          <w:szCs w:val="24"/>
        </w:rPr>
        <w:t>When utilizing this PA</w:t>
      </w:r>
      <w:r w:rsidR="00C523D3" w:rsidRPr="00C523D3">
        <w:rPr>
          <w:rFonts w:ascii="Times New Roman" w:eastAsiaTheme="minorEastAsia" w:hAnsi="Times New Roman" w:cs="Times New Roman"/>
          <w:sz w:val="24"/>
          <w:szCs w:val="24"/>
        </w:rPr>
        <w:t xml:space="preserve"> phased approach, a final NEPA decision on undertakings may be approved prior to completion of the identification of properties in the </w:t>
      </w:r>
      <w:r w:rsidR="00345C8D">
        <w:rPr>
          <w:rFonts w:ascii="Times New Roman" w:eastAsiaTheme="minorEastAsia" w:hAnsi="Times New Roman" w:cs="Times New Roman"/>
          <w:sz w:val="24"/>
          <w:szCs w:val="24"/>
        </w:rPr>
        <w:t>APE</w:t>
      </w:r>
      <w:r w:rsidR="00E77679">
        <w:rPr>
          <w:rFonts w:ascii="Times New Roman" w:eastAsiaTheme="minorEastAsia" w:hAnsi="Times New Roman" w:cs="Times New Roman"/>
          <w:sz w:val="24"/>
          <w:szCs w:val="24"/>
        </w:rPr>
        <w:t>,</w:t>
      </w:r>
      <w:r w:rsidR="00C523D3" w:rsidRPr="00C523D3">
        <w:rPr>
          <w:rFonts w:ascii="Times New Roman" w:eastAsiaTheme="minorEastAsia" w:hAnsi="Times New Roman" w:cs="Times New Roman"/>
          <w:sz w:val="24"/>
          <w:szCs w:val="24"/>
        </w:rPr>
        <w:t xml:space="preserve"> provided </w:t>
      </w:r>
      <w:r w:rsidR="00835681">
        <w:rPr>
          <w:rFonts w:ascii="Times New Roman" w:eastAsiaTheme="minorEastAsia" w:hAnsi="Times New Roman" w:cs="Times New Roman"/>
          <w:sz w:val="24"/>
          <w:szCs w:val="24"/>
        </w:rPr>
        <w:t>a</w:t>
      </w:r>
      <w:r w:rsidR="00C523D3" w:rsidRPr="00C523D3">
        <w:rPr>
          <w:rFonts w:ascii="Times New Roman" w:eastAsiaTheme="minorEastAsia" w:hAnsi="Times New Roman" w:cs="Times New Roman"/>
          <w:sz w:val="24"/>
          <w:szCs w:val="24"/>
        </w:rPr>
        <w:t xml:space="preserve"> Phased Plan</w:t>
      </w:r>
      <w:r w:rsidR="00835681">
        <w:rPr>
          <w:rFonts w:ascii="Times New Roman" w:eastAsiaTheme="minorEastAsia" w:hAnsi="Times New Roman" w:cs="Times New Roman"/>
          <w:sz w:val="24"/>
          <w:szCs w:val="24"/>
        </w:rPr>
        <w:t xml:space="preserve"> </w:t>
      </w:r>
      <w:r w:rsidR="00C523D3" w:rsidRPr="00C523D3">
        <w:rPr>
          <w:rFonts w:ascii="Times New Roman" w:eastAsiaTheme="minorEastAsia" w:hAnsi="Times New Roman" w:cs="Times New Roman"/>
          <w:sz w:val="24"/>
          <w:szCs w:val="24"/>
        </w:rPr>
        <w:t xml:space="preserve">is developed, outlining all Section 106 </w:t>
      </w:r>
      <w:r w:rsidR="00DF3493">
        <w:rPr>
          <w:rFonts w:ascii="Times New Roman" w:eastAsiaTheme="minorEastAsia" w:hAnsi="Times New Roman" w:cs="Times New Roman"/>
          <w:sz w:val="24"/>
          <w:szCs w:val="24"/>
        </w:rPr>
        <w:t>identification, evaluation, and assessment requirements</w:t>
      </w:r>
      <w:r w:rsidR="00DF3493" w:rsidRPr="00C523D3">
        <w:rPr>
          <w:rFonts w:ascii="Times New Roman" w:eastAsiaTheme="minorEastAsia" w:hAnsi="Times New Roman" w:cs="Times New Roman"/>
          <w:sz w:val="24"/>
          <w:szCs w:val="24"/>
        </w:rPr>
        <w:t xml:space="preserve"> </w:t>
      </w:r>
      <w:r w:rsidR="00C523D3" w:rsidRPr="00C523D3">
        <w:rPr>
          <w:rFonts w:ascii="Times New Roman" w:eastAsiaTheme="minorEastAsia" w:hAnsi="Times New Roman" w:cs="Times New Roman"/>
          <w:sz w:val="24"/>
          <w:szCs w:val="24"/>
        </w:rPr>
        <w:t xml:space="preserve">related to any </w:t>
      </w:r>
      <w:r w:rsidR="00B640E1">
        <w:rPr>
          <w:rFonts w:ascii="Times New Roman" w:eastAsiaTheme="minorEastAsia" w:hAnsi="Times New Roman" w:cs="Times New Roman"/>
          <w:sz w:val="24"/>
          <w:szCs w:val="24"/>
        </w:rPr>
        <w:t>activity in a Phased APE</w:t>
      </w:r>
      <w:r w:rsidR="00C523D3" w:rsidRPr="00C523D3">
        <w:rPr>
          <w:rFonts w:ascii="Times New Roman" w:eastAsiaTheme="minorEastAsia" w:hAnsi="Times New Roman" w:cs="Times New Roman"/>
          <w:sz w:val="24"/>
          <w:szCs w:val="24"/>
        </w:rPr>
        <w:t xml:space="preserve">.  The same </w:t>
      </w:r>
      <w:r w:rsidR="00DB4951">
        <w:rPr>
          <w:rFonts w:ascii="Times New Roman" w:eastAsiaTheme="minorEastAsia" w:hAnsi="Times New Roman" w:cs="Times New Roman"/>
          <w:sz w:val="24"/>
          <w:szCs w:val="24"/>
        </w:rPr>
        <w:t>Phased</w:t>
      </w:r>
      <w:r w:rsidR="00893118">
        <w:rPr>
          <w:rFonts w:ascii="Times New Roman" w:eastAsiaTheme="minorEastAsia" w:hAnsi="Times New Roman" w:cs="Times New Roman"/>
          <w:sz w:val="24"/>
          <w:szCs w:val="24"/>
        </w:rPr>
        <w:t xml:space="preserve"> </w:t>
      </w:r>
      <w:del w:id="49" w:author="Wenzl, Alexandra -FS" w:date="2021-07-09T10:23:00Z">
        <w:r w:rsidR="00893118" w:rsidDel="007F4701">
          <w:rPr>
            <w:rFonts w:ascii="Times New Roman" w:eastAsiaTheme="minorEastAsia" w:hAnsi="Times New Roman" w:cs="Times New Roman"/>
            <w:sz w:val="24"/>
            <w:szCs w:val="24"/>
          </w:rPr>
          <w:delText>Implementation and Treatment</w:delText>
        </w:r>
        <w:r w:rsidR="00DB4951" w:rsidDel="007F4701">
          <w:rPr>
            <w:rFonts w:ascii="Times New Roman" w:eastAsiaTheme="minorEastAsia" w:hAnsi="Times New Roman" w:cs="Times New Roman"/>
            <w:sz w:val="24"/>
            <w:szCs w:val="24"/>
          </w:rPr>
          <w:delText xml:space="preserve"> </w:delText>
        </w:r>
      </w:del>
      <w:r w:rsidR="00C523D3" w:rsidRPr="00C523D3">
        <w:rPr>
          <w:rFonts w:ascii="Times New Roman" w:eastAsiaTheme="minorEastAsia" w:hAnsi="Times New Roman" w:cs="Times New Roman"/>
          <w:sz w:val="24"/>
          <w:szCs w:val="24"/>
        </w:rPr>
        <w:t xml:space="preserve">Plan can be used for multi-year </w:t>
      </w:r>
      <w:r w:rsidR="009E2F5D">
        <w:rPr>
          <w:rFonts w:ascii="Times New Roman" w:eastAsiaTheme="minorEastAsia" w:hAnsi="Times New Roman" w:cs="Times New Roman"/>
          <w:sz w:val="24"/>
          <w:szCs w:val="24"/>
        </w:rPr>
        <w:t>undertaking</w:t>
      </w:r>
      <w:r w:rsidR="00C523D3" w:rsidRPr="00C523D3">
        <w:rPr>
          <w:rFonts w:ascii="Times New Roman" w:eastAsiaTheme="minorEastAsia" w:hAnsi="Times New Roman" w:cs="Times New Roman"/>
          <w:sz w:val="24"/>
          <w:szCs w:val="24"/>
        </w:rPr>
        <w:t>s, if needed. At a minimum, th</w:t>
      </w:r>
      <w:r w:rsidR="00893118">
        <w:rPr>
          <w:rFonts w:ascii="Times New Roman" w:eastAsiaTheme="minorEastAsia" w:hAnsi="Times New Roman" w:cs="Times New Roman"/>
          <w:sz w:val="24"/>
          <w:szCs w:val="24"/>
        </w:rPr>
        <w:t xml:space="preserve">e Phased Plan </w:t>
      </w:r>
      <w:r w:rsidR="00C523D3" w:rsidRPr="00C523D3">
        <w:rPr>
          <w:rFonts w:ascii="Times New Roman" w:eastAsiaTheme="minorEastAsia" w:hAnsi="Times New Roman" w:cs="Times New Roman"/>
          <w:sz w:val="24"/>
          <w:szCs w:val="24"/>
        </w:rPr>
        <w:t xml:space="preserve">shall include the items detailed in </w:t>
      </w:r>
      <w:r w:rsidR="00C523D3" w:rsidRPr="007F4701">
        <w:rPr>
          <w:rFonts w:ascii="Times New Roman" w:eastAsiaTheme="minorEastAsia" w:hAnsi="Times New Roman" w:cs="Times New Roman"/>
          <w:sz w:val="24"/>
          <w:szCs w:val="24"/>
          <w:highlight w:val="yellow"/>
        </w:rPr>
        <w:t>Stipulations IV and XVI</w:t>
      </w:r>
      <w:r w:rsidR="00C523D3" w:rsidRPr="00C523D3">
        <w:rPr>
          <w:rFonts w:ascii="Times New Roman" w:eastAsiaTheme="minorEastAsia" w:hAnsi="Times New Roman" w:cs="Times New Roman"/>
          <w:sz w:val="24"/>
          <w:szCs w:val="24"/>
        </w:rPr>
        <w:t xml:space="preserve">. This plan shall be included </w:t>
      </w:r>
      <w:r w:rsidR="00CA434C">
        <w:rPr>
          <w:rFonts w:ascii="Times New Roman" w:eastAsiaTheme="minorEastAsia" w:hAnsi="Times New Roman" w:cs="Times New Roman"/>
          <w:sz w:val="24"/>
          <w:szCs w:val="24"/>
        </w:rPr>
        <w:t>as part of</w:t>
      </w:r>
      <w:r w:rsidR="00CA434C" w:rsidRPr="00C523D3">
        <w:rPr>
          <w:rFonts w:ascii="Times New Roman" w:eastAsiaTheme="minorEastAsia" w:hAnsi="Times New Roman" w:cs="Times New Roman"/>
          <w:sz w:val="24"/>
          <w:szCs w:val="24"/>
        </w:rPr>
        <w:t xml:space="preserve"> </w:t>
      </w:r>
      <w:r w:rsidR="00C523D3" w:rsidRPr="00C523D3">
        <w:rPr>
          <w:rFonts w:ascii="Times New Roman" w:eastAsiaTheme="minorEastAsia" w:hAnsi="Times New Roman" w:cs="Times New Roman"/>
          <w:sz w:val="24"/>
          <w:szCs w:val="24"/>
        </w:rPr>
        <w:t xml:space="preserve">the NEPA </w:t>
      </w:r>
      <w:r w:rsidR="00CA434C">
        <w:rPr>
          <w:rFonts w:ascii="Times New Roman" w:eastAsiaTheme="minorEastAsia" w:hAnsi="Times New Roman" w:cs="Times New Roman"/>
          <w:sz w:val="24"/>
          <w:szCs w:val="24"/>
        </w:rPr>
        <w:t xml:space="preserve">decision document </w:t>
      </w:r>
      <w:r w:rsidR="00413D8B">
        <w:rPr>
          <w:rFonts w:ascii="Times New Roman" w:eastAsiaTheme="minorEastAsia" w:hAnsi="Times New Roman" w:cs="Times New Roman"/>
          <w:sz w:val="24"/>
          <w:szCs w:val="24"/>
        </w:rPr>
        <w:t xml:space="preserve">or </w:t>
      </w:r>
      <w:r w:rsidR="00413D8B" w:rsidRPr="0042013D">
        <w:rPr>
          <w:rFonts w:ascii="Times New Roman" w:hAnsi="Times New Roman" w:cs="Times New Roman"/>
          <w:sz w:val="24"/>
          <w:szCs w:val="24"/>
        </w:rPr>
        <w:t>associated project documentation for Categorical Exclusion</w:t>
      </w:r>
      <w:r w:rsidR="00413D8B">
        <w:rPr>
          <w:rFonts w:ascii="Times New Roman" w:eastAsiaTheme="minorEastAsia" w:hAnsi="Times New Roman" w:cs="Times New Roman"/>
          <w:sz w:val="24"/>
          <w:szCs w:val="24"/>
        </w:rPr>
        <w:t xml:space="preserve"> </w:t>
      </w:r>
      <w:r w:rsidR="00CA434C">
        <w:rPr>
          <w:rFonts w:ascii="Times New Roman" w:eastAsiaTheme="minorEastAsia" w:hAnsi="Times New Roman" w:cs="Times New Roman"/>
          <w:sz w:val="24"/>
          <w:szCs w:val="24"/>
        </w:rPr>
        <w:t xml:space="preserve">and </w:t>
      </w:r>
      <w:r w:rsidR="00C523D3" w:rsidRPr="00C523D3">
        <w:rPr>
          <w:rFonts w:ascii="Times New Roman" w:eastAsiaTheme="minorEastAsia" w:hAnsi="Times New Roman" w:cs="Times New Roman"/>
          <w:sz w:val="24"/>
          <w:szCs w:val="24"/>
        </w:rPr>
        <w:t>administrative record.</w:t>
      </w:r>
    </w:p>
    <w:p w14:paraId="31A89587" w14:textId="2DF67C67" w:rsidR="0042013D" w:rsidRPr="0042013D" w:rsidRDefault="00C523D3" w:rsidP="0042013D">
      <w:pPr>
        <w:pStyle w:val="ListParagraph"/>
        <w:numPr>
          <w:ilvl w:val="0"/>
          <w:numId w:val="30"/>
        </w:numPr>
        <w:rPr>
          <w:rFonts w:ascii="Times New Roman" w:hAnsi="Times New Roman" w:cs="Times New Roman"/>
          <w:b/>
          <w:bCs/>
          <w:sz w:val="24"/>
          <w:szCs w:val="24"/>
        </w:rPr>
      </w:pPr>
      <w:commentRangeStart w:id="50"/>
      <w:commentRangeStart w:id="51"/>
      <w:r w:rsidRPr="0042013D">
        <w:rPr>
          <w:rFonts w:ascii="Times New Roman" w:hAnsi="Times New Roman" w:cs="Times New Roman"/>
          <w:b/>
          <w:bCs/>
          <w:sz w:val="24"/>
          <w:szCs w:val="24"/>
        </w:rPr>
        <w:t>INTERNAL COORDINATION</w:t>
      </w:r>
    </w:p>
    <w:p w14:paraId="4139B318" w14:textId="5FE6BB34" w:rsidR="00C523D3" w:rsidRPr="0042013D" w:rsidRDefault="00C523D3" w:rsidP="0042013D">
      <w:pPr>
        <w:pStyle w:val="ListParagraph"/>
        <w:ind w:left="1080"/>
        <w:rPr>
          <w:rFonts w:ascii="Times New Roman" w:hAnsi="Times New Roman" w:cs="Times New Roman"/>
          <w:b/>
          <w:bCs/>
          <w:sz w:val="24"/>
          <w:szCs w:val="24"/>
        </w:rPr>
      </w:pPr>
      <w:r w:rsidRPr="0042013D">
        <w:rPr>
          <w:rFonts w:ascii="Times New Roman" w:hAnsi="Times New Roman" w:cs="Times New Roman"/>
          <w:sz w:val="24"/>
          <w:szCs w:val="24"/>
        </w:rPr>
        <w:t xml:space="preserve">The following actions shall be completed, prior to issuance of a NEPA decision or associated project documentation for Categorical Exclusion, under a phased analysis as part of the environmental analysis under NEPA, regardless of the level of NEPA </w:t>
      </w:r>
      <w:r w:rsidRPr="0042013D">
        <w:rPr>
          <w:rFonts w:ascii="Times New Roman" w:hAnsi="Times New Roman" w:cs="Times New Roman"/>
          <w:sz w:val="24"/>
          <w:szCs w:val="24"/>
        </w:rPr>
        <w:lastRenderedPageBreak/>
        <w:t>e.g., Environmental Impact Statement – Record of Decision, Environmental Analysis – Decision Notice, or Categorical Exclusion – Decision Memo).</w:t>
      </w:r>
    </w:p>
    <w:p w14:paraId="5D9865ED" w14:textId="7C8A342A" w:rsidR="00C523D3" w:rsidRPr="00C523D3" w:rsidRDefault="00C523D3" w:rsidP="00C523D3">
      <w:pPr>
        <w:numPr>
          <w:ilvl w:val="0"/>
          <w:numId w:val="37"/>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The FHPL shall notify </w:t>
      </w:r>
      <w:r w:rsidR="0021614C">
        <w:rPr>
          <w:rFonts w:ascii="Times New Roman" w:eastAsiaTheme="minorEastAsia" w:hAnsi="Times New Roman" w:cs="Times New Roman"/>
          <w:sz w:val="24"/>
          <w:szCs w:val="24"/>
        </w:rPr>
        <w:t xml:space="preserve">the </w:t>
      </w:r>
      <w:r w:rsidRPr="00C523D3">
        <w:rPr>
          <w:rFonts w:ascii="Times New Roman" w:eastAsiaTheme="minorEastAsia" w:hAnsi="Times New Roman" w:cs="Times New Roman"/>
          <w:sz w:val="24"/>
          <w:szCs w:val="24"/>
        </w:rPr>
        <w:t xml:space="preserve">SHPO, THPOs, affected tribes, and </w:t>
      </w:r>
      <w:commentRangeStart w:id="52"/>
      <w:commentRangeStart w:id="53"/>
      <w:r w:rsidRPr="00C523D3">
        <w:rPr>
          <w:rFonts w:ascii="Times New Roman" w:eastAsiaTheme="minorEastAsia" w:hAnsi="Times New Roman" w:cs="Times New Roman"/>
          <w:sz w:val="24"/>
          <w:szCs w:val="24"/>
        </w:rPr>
        <w:t xml:space="preserve">other consulting parties </w:t>
      </w:r>
      <w:commentRangeEnd w:id="52"/>
      <w:r w:rsidR="008618B9">
        <w:rPr>
          <w:rStyle w:val="CommentReference"/>
          <w:rFonts w:eastAsiaTheme="minorEastAsia"/>
        </w:rPr>
        <w:commentReference w:id="52"/>
      </w:r>
      <w:commentRangeEnd w:id="53"/>
      <w:r w:rsidR="00A379F5">
        <w:rPr>
          <w:rStyle w:val="CommentReference"/>
          <w:rFonts w:eastAsiaTheme="minorEastAsia"/>
        </w:rPr>
        <w:commentReference w:id="53"/>
      </w:r>
      <w:r w:rsidRPr="00C523D3">
        <w:rPr>
          <w:rFonts w:ascii="Times New Roman" w:eastAsiaTheme="minorEastAsia" w:hAnsi="Times New Roman" w:cs="Times New Roman"/>
          <w:sz w:val="24"/>
          <w:szCs w:val="24"/>
        </w:rPr>
        <w:t>of the intent to use a phased approach to comply with Section 106. This notification will happen early in the NEPA analysis and prior to the deciding/agency official (Regional Forester, Forest Supervisor, or District Ranger) signing a Record of Decision, Decision Notice, or Decision Memo.</w:t>
      </w:r>
    </w:p>
    <w:p w14:paraId="3A8B1681" w14:textId="33CC9875" w:rsidR="00C523D3" w:rsidRPr="00C523D3" w:rsidRDefault="00C523D3" w:rsidP="00C523D3">
      <w:pPr>
        <w:numPr>
          <w:ilvl w:val="0"/>
          <w:numId w:val="37"/>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The Forest agency official will ensure that an </w:t>
      </w:r>
      <w:commentRangeStart w:id="54"/>
      <w:r w:rsidRPr="00C523D3">
        <w:rPr>
          <w:rFonts w:ascii="Times New Roman" w:eastAsiaTheme="minorEastAsia" w:hAnsi="Times New Roman" w:cs="Times New Roman"/>
          <w:sz w:val="24"/>
          <w:szCs w:val="24"/>
        </w:rPr>
        <w:t>FHP</w:t>
      </w:r>
      <w:r w:rsidR="00893118">
        <w:rPr>
          <w:rFonts w:ascii="Times New Roman" w:eastAsiaTheme="minorEastAsia" w:hAnsi="Times New Roman" w:cs="Times New Roman"/>
          <w:sz w:val="24"/>
          <w:szCs w:val="24"/>
        </w:rPr>
        <w:t>/FHPL</w:t>
      </w:r>
      <w:r w:rsidRPr="00C523D3">
        <w:rPr>
          <w:rFonts w:ascii="Times New Roman" w:eastAsiaTheme="minorEastAsia" w:hAnsi="Times New Roman" w:cs="Times New Roman"/>
          <w:sz w:val="24"/>
          <w:szCs w:val="24"/>
        </w:rPr>
        <w:t xml:space="preserve"> </w:t>
      </w:r>
      <w:commentRangeEnd w:id="54"/>
      <w:r w:rsidR="00BD707E">
        <w:rPr>
          <w:rStyle w:val="CommentReference"/>
          <w:rFonts w:eastAsiaTheme="minorEastAsia"/>
        </w:rPr>
        <w:commentReference w:id="54"/>
      </w:r>
      <w:r w:rsidRPr="00C523D3">
        <w:rPr>
          <w:rFonts w:ascii="Times New Roman" w:eastAsiaTheme="minorEastAsia" w:hAnsi="Times New Roman" w:cs="Times New Roman"/>
          <w:sz w:val="24"/>
          <w:szCs w:val="24"/>
        </w:rPr>
        <w:t>is brought into the process for project planning and implementation design as early as possible and is a member of the Interdisciplinary Team and Implementation Team.  The agency official shall ensure that a system is in place to track implementation of cultural resource protection and monitoring requirements</w:t>
      </w:r>
      <w:r w:rsidR="000531F6">
        <w:rPr>
          <w:rFonts w:ascii="Times New Roman" w:eastAsiaTheme="minorEastAsia" w:hAnsi="Times New Roman" w:cs="Times New Roman"/>
          <w:sz w:val="24"/>
          <w:szCs w:val="24"/>
        </w:rPr>
        <w:t xml:space="preserve"> required as part of the </w:t>
      </w:r>
      <w:r w:rsidR="00DB4951">
        <w:rPr>
          <w:rFonts w:ascii="Times New Roman" w:eastAsiaTheme="minorEastAsia" w:hAnsi="Times New Roman" w:cs="Times New Roman"/>
          <w:sz w:val="24"/>
          <w:szCs w:val="24"/>
        </w:rPr>
        <w:t>Phased</w:t>
      </w:r>
      <w:r w:rsidR="00893118">
        <w:rPr>
          <w:rFonts w:ascii="Times New Roman" w:eastAsiaTheme="minorEastAsia" w:hAnsi="Times New Roman" w:cs="Times New Roman"/>
          <w:sz w:val="24"/>
          <w:szCs w:val="24"/>
        </w:rPr>
        <w:t xml:space="preserve"> </w:t>
      </w:r>
      <w:r w:rsidR="000531F6">
        <w:rPr>
          <w:rFonts w:ascii="Times New Roman" w:eastAsiaTheme="minorEastAsia" w:hAnsi="Times New Roman" w:cs="Times New Roman"/>
          <w:sz w:val="24"/>
          <w:szCs w:val="24"/>
        </w:rPr>
        <w:t>Plan and phased process</w:t>
      </w:r>
      <w:r w:rsidRPr="00C523D3">
        <w:rPr>
          <w:rFonts w:ascii="Times New Roman" w:eastAsiaTheme="minorEastAsia" w:hAnsi="Times New Roman" w:cs="Times New Roman"/>
          <w:sz w:val="24"/>
          <w:szCs w:val="24"/>
        </w:rPr>
        <w:t xml:space="preserve">  The agency official will ensure that necessary communication and coordination between the FHP and the Interdisciplinary Team continues throughout the planning and implementation of </w:t>
      </w:r>
      <w:r w:rsidR="009E2F5D">
        <w:rPr>
          <w:rFonts w:ascii="Times New Roman" w:eastAsiaTheme="minorEastAsia" w:hAnsi="Times New Roman" w:cs="Times New Roman"/>
          <w:sz w:val="24"/>
          <w:szCs w:val="24"/>
        </w:rPr>
        <w:t>undertaking</w:t>
      </w:r>
      <w:r w:rsidRPr="00C523D3">
        <w:rPr>
          <w:rFonts w:ascii="Times New Roman" w:eastAsiaTheme="minorEastAsia" w:hAnsi="Times New Roman" w:cs="Times New Roman"/>
          <w:sz w:val="24"/>
          <w:szCs w:val="24"/>
        </w:rPr>
        <w:t>s conducted under this Phased Section 106 Protocol.</w:t>
      </w:r>
    </w:p>
    <w:p w14:paraId="04EB31CD" w14:textId="3C235DA8" w:rsidR="00C523D3" w:rsidRPr="00C523D3" w:rsidRDefault="00C523D3" w:rsidP="00C523D3">
      <w:pPr>
        <w:numPr>
          <w:ilvl w:val="0"/>
          <w:numId w:val="37"/>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An initial cultural resource analysis is completed</w:t>
      </w:r>
      <w:r>
        <w:rPr>
          <w:rFonts w:ascii="Times New Roman" w:eastAsiaTheme="minorEastAsia" w:hAnsi="Times New Roman" w:cs="Times New Roman"/>
          <w:sz w:val="24"/>
          <w:szCs w:val="24"/>
        </w:rPr>
        <w:t xml:space="preserve"> </w:t>
      </w:r>
      <w:r w:rsidRPr="00893118">
        <w:rPr>
          <w:rFonts w:ascii="Times New Roman" w:eastAsiaTheme="minorEastAsia" w:hAnsi="Times New Roman" w:cs="Times New Roman"/>
          <w:sz w:val="24"/>
          <w:szCs w:val="24"/>
          <w:highlight w:val="yellow"/>
        </w:rPr>
        <w:t>(Stipulation VIII.B),</w:t>
      </w:r>
      <w:r w:rsidRPr="00893118">
        <w:rPr>
          <w:rFonts w:ascii="Times New Roman" w:eastAsiaTheme="minorEastAsia" w:hAnsi="Times New Roman" w:cs="Times New Roman"/>
          <w:sz w:val="24"/>
          <w:szCs w:val="24"/>
        </w:rPr>
        <w:t xml:space="preserve"> </w:t>
      </w:r>
      <w:r w:rsidRPr="00C523D3">
        <w:rPr>
          <w:rFonts w:ascii="Times New Roman" w:eastAsiaTheme="minorEastAsia" w:hAnsi="Times New Roman" w:cs="Times New Roman"/>
          <w:sz w:val="24"/>
          <w:szCs w:val="24"/>
        </w:rPr>
        <w:t>in consultation with affected tribes and SHPO prior to the signing of the NEPA Decision and clearly states that the identification and protection requirements of the Phased Plan 106 shall be completed.</w:t>
      </w:r>
    </w:p>
    <w:p w14:paraId="4DE23E45" w14:textId="51E66D05" w:rsidR="00C523D3" w:rsidRPr="00C523D3" w:rsidRDefault="00C523D3" w:rsidP="00C523D3">
      <w:pPr>
        <w:numPr>
          <w:ilvl w:val="0"/>
          <w:numId w:val="37"/>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Forest </w:t>
      </w:r>
      <w:r w:rsidR="00653572">
        <w:rPr>
          <w:rFonts w:ascii="Times New Roman" w:eastAsiaTheme="minorEastAsia" w:hAnsi="Times New Roman" w:cs="Times New Roman"/>
          <w:sz w:val="24"/>
          <w:szCs w:val="24"/>
        </w:rPr>
        <w:t>a</w:t>
      </w:r>
      <w:r w:rsidRPr="00C523D3">
        <w:rPr>
          <w:rFonts w:ascii="Times New Roman" w:eastAsiaTheme="minorEastAsia" w:hAnsi="Times New Roman" w:cs="Times New Roman"/>
          <w:sz w:val="24"/>
          <w:szCs w:val="24"/>
        </w:rPr>
        <w:t xml:space="preserve">gency officials shall ensure that preparation of a Categorical Exclusion (CE), an </w:t>
      </w:r>
      <w:r w:rsidR="00893118">
        <w:rPr>
          <w:rFonts w:ascii="Times New Roman" w:eastAsiaTheme="minorEastAsia" w:hAnsi="Times New Roman" w:cs="Times New Roman"/>
          <w:sz w:val="24"/>
          <w:szCs w:val="24"/>
        </w:rPr>
        <w:t>E</w:t>
      </w:r>
      <w:r w:rsidRPr="00C523D3">
        <w:rPr>
          <w:rFonts w:ascii="Times New Roman" w:eastAsiaTheme="minorEastAsia" w:hAnsi="Times New Roman" w:cs="Times New Roman"/>
          <w:sz w:val="24"/>
          <w:szCs w:val="24"/>
        </w:rPr>
        <w:t xml:space="preserve">nvironmental </w:t>
      </w:r>
      <w:r w:rsidR="00190C2E">
        <w:rPr>
          <w:rFonts w:ascii="Times New Roman" w:eastAsiaTheme="minorEastAsia" w:hAnsi="Times New Roman" w:cs="Times New Roman"/>
          <w:sz w:val="24"/>
          <w:szCs w:val="24"/>
        </w:rPr>
        <w:t>A</w:t>
      </w:r>
      <w:r w:rsidRPr="00C523D3">
        <w:rPr>
          <w:rFonts w:ascii="Times New Roman" w:eastAsiaTheme="minorEastAsia" w:hAnsi="Times New Roman" w:cs="Times New Roman"/>
          <w:sz w:val="24"/>
          <w:szCs w:val="24"/>
        </w:rPr>
        <w:t>ssessment (EA</w:t>
      </w:r>
      <w:r w:rsidR="00DB4951">
        <w:rPr>
          <w:rFonts w:ascii="Times New Roman" w:eastAsiaTheme="minorEastAsia" w:hAnsi="Times New Roman" w:cs="Times New Roman"/>
          <w:sz w:val="24"/>
          <w:szCs w:val="24"/>
        </w:rPr>
        <w:t xml:space="preserve"> with Finding of No Significant Impact (FONSI)</w:t>
      </w:r>
      <w:r w:rsidRPr="00C523D3">
        <w:rPr>
          <w:rFonts w:ascii="Times New Roman" w:eastAsiaTheme="minorEastAsia" w:hAnsi="Times New Roman" w:cs="Times New Roman"/>
          <w:sz w:val="24"/>
          <w:szCs w:val="24"/>
        </w:rPr>
        <w:t xml:space="preserve"> or an EIS and record of decision (ROD) includes citation of a </w:t>
      </w:r>
      <w:bookmarkStart w:id="55" w:name="_Hlk45358667"/>
      <w:r w:rsidRPr="00C523D3">
        <w:rPr>
          <w:rFonts w:ascii="Times New Roman" w:eastAsiaTheme="minorEastAsia" w:hAnsi="Times New Roman" w:cs="Times New Roman"/>
          <w:sz w:val="24"/>
          <w:szCs w:val="24"/>
        </w:rPr>
        <w:t>Phased Plan</w:t>
      </w:r>
      <w:bookmarkEnd w:id="55"/>
      <w:r w:rsidRPr="00C523D3">
        <w:rPr>
          <w:rFonts w:ascii="Times New Roman" w:eastAsiaTheme="minorEastAsia" w:hAnsi="Times New Roman" w:cs="Times New Roman"/>
          <w:sz w:val="24"/>
          <w:szCs w:val="24"/>
        </w:rPr>
        <w:t xml:space="preserve">, which includes: procedures for identification of historic properties, assessment of effects, consultation in the development of mitigations measures leading to resolution of any adverse effects (36 CFR§ 800.8(a)(3) and 36 CFR§ 800.5(a)(1)). </w:t>
      </w:r>
    </w:p>
    <w:p w14:paraId="7B7BAAC4" w14:textId="54B7E65E" w:rsidR="00C523D3" w:rsidRPr="00C523D3" w:rsidRDefault="00C523D3" w:rsidP="00C523D3">
      <w:pPr>
        <w:numPr>
          <w:ilvl w:val="0"/>
          <w:numId w:val="37"/>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The </w:t>
      </w:r>
      <w:commentRangeStart w:id="56"/>
      <w:commentRangeStart w:id="57"/>
      <w:r w:rsidRPr="00C523D3">
        <w:rPr>
          <w:rFonts w:ascii="Times New Roman" w:eastAsiaTheme="minorEastAsia" w:hAnsi="Times New Roman" w:cs="Times New Roman"/>
          <w:sz w:val="24"/>
          <w:szCs w:val="24"/>
        </w:rPr>
        <w:t xml:space="preserve">NEPA decision </w:t>
      </w:r>
      <w:commentRangeEnd w:id="56"/>
      <w:r w:rsidR="00EC2E13">
        <w:rPr>
          <w:rStyle w:val="CommentReference"/>
          <w:rFonts w:eastAsiaTheme="minorEastAsia"/>
        </w:rPr>
        <w:commentReference w:id="56"/>
      </w:r>
      <w:commentRangeEnd w:id="57"/>
      <w:r w:rsidR="00A379F5">
        <w:rPr>
          <w:rStyle w:val="CommentReference"/>
          <w:rFonts w:eastAsiaTheme="minorEastAsia"/>
        </w:rPr>
        <w:commentReference w:id="57"/>
      </w:r>
      <w:r w:rsidRPr="00C523D3">
        <w:rPr>
          <w:rFonts w:ascii="Times New Roman" w:eastAsiaTheme="minorEastAsia" w:hAnsi="Times New Roman" w:cs="Times New Roman"/>
          <w:sz w:val="24"/>
          <w:szCs w:val="24"/>
        </w:rPr>
        <w:t xml:space="preserve">document shall clearly state that initiation of work on any </w:t>
      </w:r>
      <w:r w:rsidR="007F4701">
        <w:rPr>
          <w:rFonts w:ascii="Times New Roman" w:eastAsiaTheme="minorEastAsia" w:hAnsi="Times New Roman" w:cs="Times New Roman"/>
          <w:sz w:val="24"/>
          <w:szCs w:val="24"/>
        </w:rPr>
        <w:t xml:space="preserve">activities </w:t>
      </w:r>
      <w:r w:rsidRPr="00C523D3">
        <w:rPr>
          <w:rFonts w:ascii="Times New Roman" w:eastAsiaTheme="minorEastAsia" w:hAnsi="Times New Roman" w:cs="Times New Roman"/>
          <w:sz w:val="24"/>
          <w:szCs w:val="24"/>
        </w:rPr>
        <w:t>will be contingent upon application of project design criteria and cite the direction provided in the Phased Plan, as well as demonstrate compliance with applicable provisions of NHPA in accordance with this Phased Identification Protocol.</w:t>
      </w:r>
      <w:commentRangeEnd w:id="50"/>
      <w:r w:rsidR="00E77679">
        <w:rPr>
          <w:rStyle w:val="CommentReference"/>
          <w:rFonts w:eastAsiaTheme="minorEastAsia"/>
        </w:rPr>
        <w:commentReference w:id="50"/>
      </w:r>
      <w:commentRangeEnd w:id="51"/>
      <w:r w:rsidR="00A379F5">
        <w:rPr>
          <w:rStyle w:val="CommentReference"/>
          <w:rFonts w:eastAsiaTheme="minorEastAsia"/>
        </w:rPr>
        <w:commentReference w:id="51"/>
      </w:r>
    </w:p>
    <w:p w14:paraId="525308E7" w14:textId="77777777" w:rsidR="00C523D3" w:rsidRPr="00C523D3" w:rsidRDefault="00C523D3" w:rsidP="00C523D3">
      <w:pPr>
        <w:ind w:left="1080"/>
        <w:contextualSpacing/>
        <w:rPr>
          <w:rFonts w:ascii="Times New Roman" w:eastAsiaTheme="minorEastAsia" w:hAnsi="Times New Roman" w:cs="Times New Roman"/>
          <w:sz w:val="24"/>
          <w:szCs w:val="24"/>
        </w:rPr>
      </w:pPr>
    </w:p>
    <w:p w14:paraId="56896EBE" w14:textId="77777777" w:rsidR="00C523D3" w:rsidRPr="00C523D3" w:rsidRDefault="00C523D3" w:rsidP="00C523D3">
      <w:pPr>
        <w:numPr>
          <w:ilvl w:val="0"/>
          <w:numId w:val="36"/>
        </w:numPr>
        <w:contextualSpacing/>
        <w:rPr>
          <w:rFonts w:ascii="Times New Roman" w:eastAsiaTheme="minorEastAsia" w:hAnsi="Times New Roman" w:cs="Times New Roman"/>
          <w:b/>
          <w:bCs/>
          <w:sz w:val="24"/>
          <w:szCs w:val="24"/>
        </w:rPr>
      </w:pPr>
      <w:r w:rsidRPr="00C523D3">
        <w:rPr>
          <w:rFonts w:ascii="Times New Roman" w:eastAsiaTheme="minorEastAsia" w:hAnsi="Times New Roman" w:cs="Times New Roman"/>
          <w:b/>
          <w:bCs/>
          <w:sz w:val="24"/>
          <w:szCs w:val="24"/>
        </w:rPr>
        <w:t>TRIBAL CONSULTATION</w:t>
      </w:r>
    </w:p>
    <w:p w14:paraId="716A4D48" w14:textId="4969C2A3" w:rsidR="00C523D3" w:rsidRPr="00C523D3" w:rsidRDefault="00C523D3" w:rsidP="00C523D3">
      <w:pPr>
        <w:ind w:left="1080"/>
        <w:rPr>
          <w:rFonts w:ascii="Times New Roman" w:eastAsiaTheme="minorEastAsia" w:hAnsi="Times New Roman" w:cs="Times New Roman"/>
          <w:sz w:val="24"/>
          <w:szCs w:val="24"/>
        </w:rPr>
      </w:pPr>
      <w:commentRangeStart w:id="58"/>
      <w:r w:rsidRPr="00C523D3">
        <w:rPr>
          <w:rFonts w:ascii="Times New Roman" w:eastAsiaTheme="minorEastAsia" w:hAnsi="Times New Roman" w:cs="Times New Roman"/>
          <w:sz w:val="24"/>
          <w:szCs w:val="24"/>
        </w:rPr>
        <w:t xml:space="preserve">The </w:t>
      </w:r>
      <w:r w:rsidR="00A379F5">
        <w:rPr>
          <w:rFonts w:ascii="Times New Roman" w:eastAsiaTheme="minorEastAsia" w:hAnsi="Times New Roman" w:cs="Times New Roman"/>
          <w:sz w:val="24"/>
          <w:szCs w:val="24"/>
        </w:rPr>
        <w:t xml:space="preserve">NEPA &amp; Section 106 </w:t>
      </w:r>
      <w:r w:rsidRPr="00C523D3">
        <w:rPr>
          <w:rFonts w:ascii="Times New Roman" w:eastAsiaTheme="minorEastAsia" w:hAnsi="Times New Roman" w:cs="Times New Roman"/>
          <w:sz w:val="24"/>
          <w:szCs w:val="24"/>
        </w:rPr>
        <w:t xml:space="preserve"> review process will be used to meet Forest responsibilities to initiate consultation with Indian tribes as outlined in The agency official will conduct tribal consultation as early as possible in the project planning phase </w:t>
      </w:r>
      <w:commentRangeStart w:id="59"/>
      <w:r w:rsidRPr="00C523D3">
        <w:rPr>
          <w:rFonts w:ascii="Times New Roman" w:eastAsiaTheme="minorEastAsia" w:hAnsi="Times New Roman" w:cs="Times New Roman"/>
          <w:sz w:val="24"/>
          <w:szCs w:val="24"/>
        </w:rPr>
        <w:t xml:space="preserve">in accordance </w:t>
      </w:r>
      <w:commentRangeEnd w:id="59"/>
      <w:r w:rsidR="00977384">
        <w:rPr>
          <w:rStyle w:val="CommentReference"/>
          <w:rFonts w:eastAsiaTheme="minorEastAsia"/>
        </w:rPr>
        <w:commentReference w:id="59"/>
      </w:r>
      <w:r w:rsidRPr="00C523D3">
        <w:rPr>
          <w:rFonts w:ascii="Times New Roman" w:eastAsiaTheme="minorEastAsia" w:hAnsi="Times New Roman" w:cs="Times New Roman"/>
          <w:sz w:val="24"/>
          <w:szCs w:val="24"/>
        </w:rPr>
        <w:t xml:space="preserve">with the most current </w:t>
      </w:r>
      <w:r w:rsidR="0021614C">
        <w:rPr>
          <w:rFonts w:ascii="Times New Roman" w:eastAsiaTheme="minorEastAsia" w:hAnsi="Times New Roman" w:cs="Times New Roman"/>
          <w:sz w:val="24"/>
          <w:szCs w:val="24"/>
        </w:rPr>
        <w:t>Oregon</w:t>
      </w:r>
      <w:r w:rsidR="0021614C" w:rsidRPr="00C523D3">
        <w:rPr>
          <w:rFonts w:ascii="Times New Roman" w:eastAsiaTheme="minorEastAsia" w:hAnsi="Times New Roman" w:cs="Times New Roman"/>
          <w:sz w:val="24"/>
          <w:szCs w:val="24"/>
        </w:rPr>
        <w:t xml:space="preserve"> </w:t>
      </w:r>
      <w:r w:rsidRPr="00C523D3">
        <w:rPr>
          <w:rFonts w:ascii="Times New Roman" w:eastAsiaTheme="minorEastAsia" w:hAnsi="Times New Roman" w:cs="Times New Roman"/>
          <w:sz w:val="24"/>
          <w:szCs w:val="24"/>
        </w:rPr>
        <w:t>PA, Executive Order 13175 “Consultation and Coordination with Indian Tribal Governments”, and Executive Order 13007 “Indian Sacred Sites”</w:t>
      </w:r>
      <w:r w:rsidR="00A379F5">
        <w:rPr>
          <w:rFonts w:ascii="Times New Roman" w:eastAsiaTheme="minorEastAsia" w:hAnsi="Times New Roman" w:cs="Times New Roman"/>
          <w:sz w:val="24"/>
          <w:szCs w:val="24"/>
        </w:rPr>
        <w:t xml:space="preserve"> or the existing Memorandum of Understanding (MOUs) forest have established with tribal partners</w:t>
      </w:r>
      <w:r w:rsidRPr="00C523D3">
        <w:rPr>
          <w:rFonts w:ascii="Times New Roman" w:eastAsiaTheme="minorEastAsia" w:hAnsi="Times New Roman" w:cs="Times New Roman"/>
          <w:sz w:val="24"/>
          <w:szCs w:val="24"/>
        </w:rPr>
        <w:t>.</w:t>
      </w:r>
    </w:p>
    <w:p w14:paraId="1623B054" w14:textId="3F0E0639" w:rsidR="00C523D3" w:rsidRPr="00C523D3" w:rsidRDefault="00C523D3" w:rsidP="00C523D3">
      <w:pPr>
        <w:numPr>
          <w:ilvl w:val="0"/>
          <w:numId w:val="38"/>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lastRenderedPageBreak/>
        <w:t xml:space="preserve">The Forest agency official shall conduct tribal consultation as early as possible during project and implementation planning to determine if any cultural resources of concern or historic properties or religious or cultural significance are within the </w:t>
      </w:r>
      <w:commentRangeStart w:id="60"/>
      <w:r w:rsidR="00977384">
        <w:rPr>
          <w:rFonts w:ascii="Times New Roman" w:eastAsiaTheme="minorEastAsia" w:hAnsi="Times New Roman" w:cs="Times New Roman"/>
          <w:sz w:val="24"/>
          <w:szCs w:val="24"/>
        </w:rPr>
        <w:t>APE</w:t>
      </w:r>
      <w:commentRangeEnd w:id="60"/>
      <w:r w:rsidR="00977384">
        <w:rPr>
          <w:rStyle w:val="CommentReference"/>
          <w:rFonts w:eastAsiaTheme="minorEastAsia"/>
        </w:rPr>
        <w:commentReference w:id="60"/>
      </w:r>
      <w:r w:rsidRPr="00C523D3">
        <w:rPr>
          <w:rFonts w:ascii="Times New Roman" w:eastAsiaTheme="minorEastAsia" w:hAnsi="Times New Roman" w:cs="Times New Roman"/>
          <w:sz w:val="24"/>
          <w:szCs w:val="24"/>
        </w:rPr>
        <w:t xml:space="preserve">. If specific properties are identified (during consultation or during the cultural resource inventory) that may be affected, the Forest shall consult with the affected tribes regarding evaluation, determination of effects, and protection or treatment methods.  </w:t>
      </w:r>
    </w:p>
    <w:p w14:paraId="72305304" w14:textId="6C8711FB" w:rsidR="00C523D3" w:rsidRPr="00C523D3" w:rsidRDefault="00C523D3" w:rsidP="00C523D3">
      <w:pPr>
        <w:numPr>
          <w:ilvl w:val="0"/>
          <w:numId w:val="38"/>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The Forest agency official will coordinate tribal consultation under this Agreement with its consultation responsibilities under other statutes, including the Native American Graves Protection and Repatriation Act (NAGPRA) and the Archaeological Resources Protection Act (ARPA).</w:t>
      </w:r>
    </w:p>
    <w:p w14:paraId="42EDABC0" w14:textId="77777777" w:rsidR="00C523D3" w:rsidRPr="00C523D3" w:rsidRDefault="00C523D3" w:rsidP="00C523D3">
      <w:pPr>
        <w:numPr>
          <w:ilvl w:val="0"/>
          <w:numId w:val="38"/>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For ethnographic information and information on historic properties of tribal religious and cultural significance, tribal representatives are considered professional experts and may be consulted for their expertise and knowledge (NHPA Section 101 and 36 CFR §800.4(c)1).</w:t>
      </w:r>
    </w:p>
    <w:p w14:paraId="32E2C2C9" w14:textId="708B3ECD" w:rsidR="00C523D3" w:rsidRPr="00C523D3" w:rsidRDefault="00C523D3" w:rsidP="00C523D3">
      <w:pPr>
        <w:numPr>
          <w:ilvl w:val="0"/>
          <w:numId w:val="38"/>
        </w:numPr>
        <w:contextualSpacing/>
        <w:rPr>
          <w:rFonts w:ascii="Times New Roman" w:eastAsiaTheme="minorEastAsia" w:hAnsi="Times New Roman" w:cs="Times New Roman"/>
          <w:sz w:val="24"/>
          <w:szCs w:val="24"/>
        </w:rPr>
      </w:pPr>
      <w:commentRangeStart w:id="61"/>
      <w:commentRangeStart w:id="62"/>
      <w:r w:rsidRPr="00C523D3">
        <w:rPr>
          <w:rFonts w:ascii="Times New Roman" w:eastAsiaTheme="minorEastAsia" w:hAnsi="Times New Roman" w:cs="Times New Roman"/>
          <w:sz w:val="24"/>
          <w:szCs w:val="24"/>
        </w:rPr>
        <w:t xml:space="preserve">The Forest will be sensitive to tribal concerns and rights regarding confidentiality and privacy and shall protect sensitive information to the fullest extent permitted by law, using applicable provisions and exemptions of Section 304 of NHPA, Section 9 of ARPA, Section (b) of the Freedom of Information Act, and as outlines in Stipulation 17 of this Agreement. </w:t>
      </w:r>
      <w:commentRangeEnd w:id="58"/>
      <w:commentRangeEnd w:id="61"/>
      <w:r w:rsidR="004F63E8">
        <w:rPr>
          <w:rStyle w:val="CommentReference"/>
          <w:rFonts w:eastAsiaTheme="minorEastAsia"/>
        </w:rPr>
        <w:commentReference w:id="61"/>
      </w:r>
      <w:commentRangeEnd w:id="62"/>
      <w:r w:rsidR="00A379F5">
        <w:rPr>
          <w:rStyle w:val="CommentReference"/>
          <w:rFonts w:eastAsiaTheme="minorEastAsia"/>
        </w:rPr>
        <w:commentReference w:id="62"/>
      </w:r>
      <w:r w:rsidR="00BF41D7">
        <w:rPr>
          <w:rStyle w:val="CommentReference"/>
          <w:rFonts w:eastAsiaTheme="minorEastAsia"/>
        </w:rPr>
        <w:commentReference w:id="58"/>
      </w:r>
    </w:p>
    <w:p w14:paraId="40577149" w14:textId="77777777" w:rsidR="00C523D3" w:rsidRPr="00C523D3" w:rsidRDefault="00C523D3" w:rsidP="00C523D3">
      <w:pPr>
        <w:ind w:left="720"/>
        <w:contextualSpacing/>
        <w:rPr>
          <w:rFonts w:ascii="Times New Roman" w:eastAsiaTheme="minorEastAsia" w:hAnsi="Times New Roman" w:cs="Times New Roman"/>
          <w:sz w:val="24"/>
          <w:szCs w:val="24"/>
        </w:rPr>
      </w:pPr>
    </w:p>
    <w:p w14:paraId="75A1D64E" w14:textId="77777777" w:rsidR="00C523D3" w:rsidRPr="00C523D3" w:rsidRDefault="00C523D3" w:rsidP="00C523D3">
      <w:pPr>
        <w:numPr>
          <w:ilvl w:val="0"/>
          <w:numId w:val="36"/>
        </w:numPr>
        <w:contextualSpacing/>
        <w:rPr>
          <w:rFonts w:ascii="Times New Roman" w:eastAsiaTheme="minorEastAsia" w:hAnsi="Times New Roman" w:cs="Times New Roman"/>
          <w:b/>
          <w:bCs/>
          <w:sz w:val="24"/>
          <w:szCs w:val="24"/>
        </w:rPr>
      </w:pPr>
      <w:r w:rsidRPr="00C523D3">
        <w:rPr>
          <w:rFonts w:ascii="Times New Roman" w:eastAsiaTheme="minorEastAsia" w:hAnsi="Times New Roman" w:cs="Times New Roman"/>
          <w:b/>
          <w:bCs/>
          <w:sz w:val="24"/>
          <w:szCs w:val="24"/>
        </w:rPr>
        <w:t>PUBLIC PARTICIPATION</w:t>
      </w:r>
    </w:p>
    <w:p w14:paraId="5CA777E7" w14:textId="77777777" w:rsidR="00C523D3" w:rsidRPr="00C523D3" w:rsidRDefault="00C523D3" w:rsidP="00C523D3">
      <w:pPr>
        <w:ind w:left="1080"/>
        <w:contextualSpacing/>
        <w:rPr>
          <w:rFonts w:ascii="Times New Roman" w:eastAsiaTheme="minorEastAsia" w:hAnsi="Times New Roman" w:cs="Times New Roman"/>
          <w:b/>
          <w:bCs/>
          <w:sz w:val="24"/>
          <w:szCs w:val="24"/>
        </w:rPr>
      </w:pPr>
    </w:p>
    <w:p w14:paraId="1FAFC5A4" w14:textId="28939711" w:rsidR="00C523D3" w:rsidRPr="00851A7C" w:rsidRDefault="00C523D3" w:rsidP="00851A7C">
      <w:pPr>
        <w:pStyle w:val="ListParagraph"/>
        <w:numPr>
          <w:ilvl w:val="0"/>
          <w:numId w:val="57"/>
        </w:numPr>
        <w:rPr>
          <w:rFonts w:ascii="Times New Roman" w:hAnsi="Times New Roman" w:cs="Times New Roman"/>
          <w:sz w:val="24"/>
          <w:szCs w:val="24"/>
        </w:rPr>
      </w:pPr>
      <w:r w:rsidRPr="00851A7C">
        <w:rPr>
          <w:rFonts w:ascii="Times New Roman" w:hAnsi="Times New Roman" w:cs="Times New Roman"/>
          <w:sz w:val="24"/>
          <w:szCs w:val="24"/>
        </w:rPr>
        <w:t xml:space="preserve">The Forest agency official shall seek and consider the views of the public </w:t>
      </w:r>
      <w:proofErr w:type="gramStart"/>
      <w:r w:rsidRPr="00851A7C">
        <w:rPr>
          <w:rFonts w:ascii="Times New Roman" w:hAnsi="Times New Roman" w:cs="Times New Roman"/>
          <w:sz w:val="24"/>
          <w:szCs w:val="24"/>
        </w:rPr>
        <w:t>in regard to</w:t>
      </w:r>
      <w:proofErr w:type="gramEnd"/>
      <w:r w:rsidR="00893118" w:rsidRPr="00851A7C">
        <w:rPr>
          <w:rFonts w:ascii="Times New Roman" w:hAnsi="Times New Roman" w:cs="Times New Roman"/>
          <w:sz w:val="24"/>
          <w:szCs w:val="24"/>
        </w:rPr>
        <w:t xml:space="preserve"> individual activities within a </w:t>
      </w:r>
      <w:commentRangeStart w:id="63"/>
      <w:commentRangeStart w:id="64"/>
      <w:r w:rsidR="00893118" w:rsidRPr="00851A7C">
        <w:rPr>
          <w:rFonts w:ascii="Times New Roman" w:hAnsi="Times New Roman" w:cs="Times New Roman"/>
          <w:sz w:val="24"/>
          <w:szCs w:val="24"/>
        </w:rPr>
        <w:t xml:space="preserve">Phased </w:t>
      </w:r>
      <w:r w:rsidR="000A54E5" w:rsidRPr="00851A7C">
        <w:rPr>
          <w:rFonts w:ascii="Times New Roman" w:hAnsi="Times New Roman" w:cs="Times New Roman"/>
          <w:sz w:val="24"/>
          <w:szCs w:val="24"/>
        </w:rPr>
        <w:t>APEs</w:t>
      </w:r>
      <w:r w:rsidRPr="00851A7C">
        <w:rPr>
          <w:rFonts w:ascii="Times New Roman" w:hAnsi="Times New Roman" w:cs="Times New Roman"/>
          <w:sz w:val="24"/>
          <w:szCs w:val="24"/>
        </w:rPr>
        <w:t xml:space="preserve"> and its potential effects on historic properties</w:t>
      </w:r>
      <w:commentRangeEnd w:id="63"/>
      <w:r w:rsidR="007E57C4">
        <w:rPr>
          <w:rStyle w:val="CommentReference"/>
        </w:rPr>
        <w:commentReference w:id="63"/>
      </w:r>
      <w:commentRangeEnd w:id="64"/>
      <w:r w:rsidR="000771FE">
        <w:rPr>
          <w:rStyle w:val="CommentReference"/>
        </w:rPr>
        <w:commentReference w:id="64"/>
      </w:r>
      <w:r w:rsidRPr="00851A7C">
        <w:rPr>
          <w:rFonts w:ascii="Times New Roman" w:hAnsi="Times New Roman" w:cs="Times New Roman"/>
          <w:sz w:val="24"/>
          <w:szCs w:val="24"/>
        </w:rPr>
        <w:t xml:space="preserve">.  The agency official shall use its procedures for public involvement under the </w:t>
      </w:r>
      <w:r w:rsidR="00380E0C" w:rsidRPr="00851A7C">
        <w:rPr>
          <w:rFonts w:ascii="Times New Roman" w:hAnsi="Times New Roman" w:cs="Times New Roman"/>
          <w:sz w:val="24"/>
          <w:szCs w:val="24"/>
        </w:rPr>
        <w:t>NEPA</w:t>
      </w:r>
      <w:r w:rsidR="00851A7C">
        <w:rPr>
          <w:rFonts w:ascii="Times New Roman" w:hAnsi="Times New Roman" w:cs="Times New Roman"/>
          <w:sz w:val="24"/>
          <w:szCs w:val="24"/>
        </w:rPr>
        <w:t xml:space="preserve"> </w:t>
      </w:r>
      <w:r w:rsidRPr="00851A7C">
        <w:rPr>
          <w:rFonts w:ascii="Times New Roman" w:hAnsi="Times New Roman" w:cs="Times New Roman"/>
          <w:sz w:val="24"/>
          <w:szCs w:val="24"/>
        </w:rPr>
        <w:t xml:space="preserve">to solicit information and concerns about historic properties from members of the public.  The Forest agency official shall ensure that an appropriate level of public involvement is provided, in accordance with 36 CFR§ 800.2(d)(3). </w:t>
      </w:r>
    </w:p>
    <w:p w14:paraId="353DED8F" w14:textId="34F071D6" w:rsidR="00C523D3" w:rsidRPr="00851A7C" w:rsidRDefault="00C523D3" w:rsidP="00851A7C">
      <w:pPr>
        <w:pStyle w:val="ListParagraph"/>
        <w:numPr>
          <w:ilvl w:val="0"/>
          <w:numId w:val="57"/>
        </w:numPr>
        <w:rPr>
          <w:rFonts w:ascii="Times New Roman" w:hAnsi="Times New Roman" w:cs="Times New Roman"/>
          <w:sz w:val="24"/>
          <w:szCs w:val="24"/>
        </w:rPr>
      </w:pPr>
      <w:r w:rsidRPr="00851A7C">
        <w:rPr>
          <w:rFonts w:ascii="Times New Roman" w:hAnsi="Times New Roman" w:cs="Times New Roman"/>
          <w:sz w:val="24"/>
          <w:szCs w:val="24"/>
        </w:rPr>
        <w:t xml:space="preserve">The Forest agency official shall ensure that public access to findings made pursuant to this Agreement is consistent with </w:t>
      </w:r>
      <w:r w:rsidR="000771FE" w:rsidRPr="00851A7C">
        <w:rPr>
          <w:rFonts w:ascii="Times New Roman" w:hAnsi="Times New Roman" w:cs="Times New Roman"/>
          <w:sz w:val="24"/>
          <w:szCs w:val="24"/>
        </w:rPr>
        <w:t xml:space="preserve">federal guidance for withholding or redacting sensitive cultural information </w:t>
      </w:r>
      <w:r w:rsidRPr="00851A7C">
        <w:rPr>
          <w:rFonts w:ascii="Times New Roman" w:hAnsi="Times New Roman" w:cs="Times New Roman"/>
          <w:sz w:val="24"/>
          <w:szCs w:val="24"/>
        </w:rPr>
        <w:t xml:space="preserve">Section 304 of NHPA, Section 9 of ARPA and FOIA (5 U.S.C 552); except that information as specified by Exemption 3 (5 U.S.C 552 (b) (3)) and shall consider comments or objections by members of the public in a timely manner. Confidential information can be redacted per </w:t>
      </w:r>
      <w:r w:rsidR="00851A7C" w:rsidRPr="00851A7C">
        <w:rPr>
          <w:rFonts w:ascii="Times New Roman" w:hAnsi="Times New Roman" w:cs="Times New Roman"/>
          <w:sz w:val="24"/>
          <w:szCs w:val="24"/>
        </w:rPr>
        <w:t xml:space="preserve">the guidance listed above in each regulation, </w:t>
      </w:r>
      <w:proofErr w:type="gramStart"/>
      <w:r w:rsidR="00851A7C" w:rsidRPr="00851A7C">
        <w:rPr>
          <w:rFonts w:ascii="Times New Roman" w:hAnsi="Times New Roman" w:cs="Times New Roman"/>
          <w:sz w:val="24"/>
          <w:szCs w:val="24"/>
        </w:rPr>
        <w:t>law</w:t>
      </w:r>
      <w:proofErr w:type="gramEnd"/>
      <w:r w:rsidR="00851A7C" w:rsidRPr="00851A7C">
        <w:rPr>
          <w:rFonts w:ascii="Times New Roman" w:hAnsi="Times New Roman" w:cs="Times New Roman"/>
          <w:sz w:val="24"/>
          <w:szCs w:val="24"/>
        </w:rPr>
        <w:t xml:space="preserve"> or policy, </w:t>
      </w:r>
    </w:p>
    <w:p w14:paraId="23CF5DA5" w14:textId="77777777" w:rsidR="00C523D3" w:rsidRPr="00C523D3" w:rsidRDefault="00C523D3" w:rsidP="00C523D3">
      <w:pPr>
        <w:ind w:left="2160"/>
        <w:contextualSpacing/>
        <w:rPr>
          <w:rFonts w:ascii="Times New Roman" w:eastAsiaTheme="minorEastAsia" w:hAnsi="Times New Roman" w:cs="Times New Roman"/>
          <w:sz w:val="24"/>
          <w:szCs w:val="24"/>
        </w:rPr>
      </w:pPr>
    </w:p>
    <w:p w14:paraId="65483C7C" w14:textId="18C0E887" w:rsidR="00C523D3" w:rsidRPr="00C523D3" w:rsidRDefault="00851A7C" w:rsidP="00653572">
      <w:pPr>
        <w:numPr>
          <w:ilvl w:val="0"/>
          <w:numId w:val="36"/>
        </w:numPr>
        <w:spacing w:before="240"/>
        <w:contextualSpacing/>
        <w:rPr>
          <w:rFonts w:ascii="Times New Roman" w:eastAsiaTheme="minorEastAsia" w:hAnsi="Times New Roman" w:cs="Times New Roman"/>
          <w:b/>
          <w:bCs/>
          <w:sz w:val="24"/>
          <w:szCs w:val="24"/>
        </w:rPr>
      </w:pPr>
      <w:r w:rsidRPr="00851A7C">
        <w:rPr>
          <w:rFonts w:ascii="Times New Roman" w:eastAsiaTheme="minorEastAsia" w:hAnsi="Times New Roman" w:cs="Times New Roman"/>
          <w:b/>
          <w:bCs/>
          <w:sz w:val="24"/>
          <w:szCs w:val="24"/>
        </w:rPr>
        <w:t xml:space="preserve">APPLICABILITY OF </w:t>
      </w:r>
      <w:r w:rsidR="00484247">
        <w:rPr>
          <w:rFonts w:ascii="Times New Roman" w:eastAsiaTheme="minorEastAsia" w:hAnsi="Times New Roman" w:cs="Times New Roman"/>
          <w:b/>
          <w:bCs/>
          <w:sz w:val="24"/>
          <w:szCs w:val="24"/>
        </w:rPr>
        <w:t xml:space="preserve">EXISTING </w:t>
      </w:r>
      <w:r w:rsidR="008B3BC1">
        <w:rPr>
          <w:rFonts w:ascii="Times New Roman" w:eastAsiaTheme="minorEastAsia" w:hAnsi="Times New Roman" w:cs="Times New Roman"/>
          <w:b/>
          <w:bCs/>
          <w:sz w:val="24"/>
          <w:szCs w:val="24"/>
        </w:rPr>
        <w:t>PROGRAM</w:t>
      </w:r>
      <w:r>
        <w:rPr>
          <w:rFonts w:ascii="Times New Roman" w:eastAsiaTheme="minorEastAsia" w:hAnsi="Times New Roman" w:cs="Times New Roman"/>
          <w:b/>
          <w:bCs/>
          <w:sz w:val="24"/>
          <w:szCs w:val="24"/>
        </w:rPr>
        <w:t xml:space="preserve"> </w:t>
      </w:r>
      <w:r w:rsidR="00C523D3" w:rsidRPr="00C523D3">
        <w:rPr>
          <w:rFonts w:ascii="Times New Roman" w:eastAsiaTheme="minorEastAsia" w:hAnsi="Times New Roman" w:cs="Times New Roman"/>
          <w:b/>
          <w:bCs/>
          <w:sz w:val="24"/>
          <w:szCs w:val="24"/>
        </w:rPr>
        <w:t xml:space="preserve">PA </w:t>
      </w:r>
    </w:p>
    <w:p w14:paraId="1F454E12" w14:textId="697B7C09" w:rsidR="00C523D3" w:rsidRPr="00C523D3" w:rsidRDefault="00C523D3" w:rsidP="007F4701">
      <w:pPr>
        <w:spacing w:before="240"/>
        <w:ind w:left="108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Applicability of </w:t>
      </w:r>
      <w:r w:rsidRPr="00C523D3">
        <w:rPr>
          <w:rFonts w:ascii="Times New Roman" w:eastAsiaTheme="minorEastAsia" w:hAnsi="Times New Roman" w:cs="Times New Roman"/>
          <w:i/>
          <w:iCs/>
          <w:sz w:val="24"/>
          <w:szCs w:val="24"/>
        </w:rPr>
        <w:t xml:space="preserve">Programmatic Agreement among the USDA Forest Service, Pacific Northwest Region, The Advisory Council of Historic Preservation and the Oregon State Historic Preservation Officer Regarding Cultural Resource Management in the </w:t>
      </w:r>
      <w:r w:rsidRPr="00C523D3">
        <w:rPr>
          <w:rFonts w:ascii="Times New Roman" w:eastAsiaTheme="minorEastAsia" w:hAnsi="Times New Roman" w:cs="Times New Roman"/>
          <w:i/>
          <w:iCs/>
          <w:sz w:val="24"/>
          <w:szCs w:val="24"/>
        </w:rPr>
        <w:lastRenderedPageBreak/>
        <w:t>State of Oregon by the USDA Forest Service (</w:t>
      </w:r>
      <w:r w:rsidRPr="00851A7C">
        <w:rPr>
          <w:rFonts w:ascii="Times New Roman" w:eastAsiaTheme="minorEastAsia" w:hAnsi="Times New Roman" w:cs="Times New Roman"/>
          <w:i/>
          <w:iCs/>
          <w:sz w:val="24"/>
          <w:szCs w:val="24"/>
        </w:rPr>
        <w:t xml:space="preserve">OR </w:t>
      </w:r>
      <w:r w:rsidR="0021614C" w:rsidRPr="00851A7C">
        <w:rPr>
          <w:rFonts w:ascii="Times New Roman" w:eastAsiaTheme="minorEastAsia" w:hAnsi="Times New Roman" w:cs="Times New Roman"/>
          <w:i/>
          <w:iCs/>
          <w:sz w:val="24"/>
          <w:szCs w:val="24"/>
        </w:rPr>
        <w:t xml:space="preserve"> </w:t>
      </w:r>
      <w:r w:rsidRPr="00C523D3">
        <w:rPr>
          <w:rFonts w:ascii="Times New Roman" w:eastAsiaTheme="minorEastAsia" w:hAnsi="Times New Roman" w:cs="Times New Roman"/>
          <w:i/>
          <w:iCs/>
          <w:sz w:val="24"/>
          <w:szCs w:val="24"/>
        </w:rPr>
        <w:t>PA)</w:t>
      </w:r>
      <w:r w:rsidRPr="00C523D3">
        <w:rPr>
          <w:rFonts w:ascii="Times New Roman" w:eastAsiaTheme="minorEastAsia" w:hAnsi="Times New Roman" w:cs="Times New Roman"/>
          <w:sz w:val="24"/>
          <w:szCs w:val="24"/>
        </w:rPr>
        <w:t xml:space="preserve"> or the most current version to the undertakings included within this PA:</w:t>
      </w:r>
    </w:p>
    <w:p w14:paraId="2A560414" w14:textId="2B128028" w:rsidR="00851A7C" w:rsidRPr="007F4701" w:rsidRDefault="00C523D3" w:rsidP="00653572">
      <w:pPr>
        <w:numPr>
          <w:ilvl w:val="0"/>
          <w:numId w:val="36"/>
        </w:numPr>
        <w:spacing w:before="240"/>
        <w:rPr>
          <w:rFonts w:ascii="Times New Roman" w:eastAsiaTheme="minorEastAsia" w:hAnsi="Times New Roman" w:cs="Times New Roman"/>
          <w:b/>
          <w:bCs/>
          <w:sz w:val="24"/>
          <w:szCs w:val="24"/>
        </w:rPr>
      </w:pPr>
      <w:r w:rsidRPr="00C523D3">
        <w:rPr>
          <w:rFonts w:ascii="Times New Roman" w:eastAsiaTheme="minorEastAsia" w:hAnsi="Times New Roman" w:cs="Times New Roman"/>
          <w:sz w:val="24"/>
          <w:szCs w:val="24"/>
        </w:rPr>
        <w:t>If the proposed activity</w:t>
      </w:r>
      <w:r w:rsidR="007F4701">
        <w:rPr>
          <w:rFonts w:ascii="Times New Roman" w:eastAsiaTheme="minorEastAsia" w:hAnsi="Times New Roman" w:cs="Times New Roman"/>
          <w:sz w:val="24"/>
          <w:szCs w:val="24"/>
        </w:rPr>
        <w:t xml:space="preserve"> meets the criteria listed in the </w:t>
      </w:r>
      <w:r w:rsidRPr="00C523D3">
        <w:rPr>
          <w:rFonts w:ascii="Times New Roman" w:eastAsiaTheme="minorEastAsia" w:hAnsi="Times New Roman" w:cs="Times New Roman"/>
          <w:sz w:val="24"/>
          <w:szCs w:val="24"/>
        </w:rPr>
        <w:t xml:space="preserve">OR PA (or most current version), the </w:t>
      </w:r>
      <w:r w:rsidR="00653572">
        <w:rPr>
          <w:rFonts w:ascii="Times New Roman" w:eastAsiaTheme="minorEastAsia" w:hAnsi="Times New Roman" w:cs="Times New Roman"/>
          <w:sz w:val="24"/>
          <w:szCs w:val="24"/>
        </w:rPr>
        <w:t xml:space="preserve">FHP/FHPL </w:t>
      </w:r>
      <w:r w:rsidRPr="00C523D3">
        <w:rPr>
          <w:rFonts w:ascii="Times New Roman" w:eastAsiaTheme="minorEastAsia" w:hAnsi="Times New Roman" w:cs="Times New Roman"/>
          <w:sz w:val="24"/>
          <w:szCs w:val="24"/>
        </w:rPr>
        <w:t>will review existing previous survey, address validity and applicability to the proposed activity. If the proposed activity is determined by the FHP to be an</w:t>
      </w:r>
      <w:r w:rsidR="00851A7C">
        <w:rPr>
          <w:rFonts w:ascii="Times New Roman" w:eastAsiaTheme="minorEastAsia" w:hAnsi="Times New Roman" w:cs="Times New Roman"/>
          <w:sz w:val="24"/>
          <w:szCs w:val="24"/>
        </w:rPr>
        <w:t xml:space="preserve"> activity </w:t>
      </w:r>
      <w:r w:rsidRPr="00C523D3">
        <w:rPr>
          <w:rFonts w:ascii="Times New Roman" w:eastAsiaTheme="minorEastAsia" w:hAnsi="Times New Roman" w:cs="Times New Roman"/>
          <w:sz w:val="24"/>
          <w:szCs w:val="24"/>
        </w:rPr>
        <w:t>and does not meet the criteria in the OR PA, cultural resource inventory surveys will proceed in the following manner. If the proposed activity is determined to be an exemption under the current OR</w:t>
      </w:r>
      <w:r w:rsidR="00851A7C">
        <w:rPr>
          <w:rFonts w:ascii="Times New Roman" w:eastAsiaTheme="minorEastAsia" w:hAnsi="Times New Roman" w:cs="Times New Roman"/>
          <w:sz w:val="24"/>
          <w:szCs w:val="24"/>
        </w:rPr>
        <w:t xml:space="preserve"> </w:t>
      </w:r>
      <w:r w:rsidRPr="00C523D3">
        <w:rPr>
          <w:rFonts w:ascii="Times New Roman" w:eastAsiaTheme="minorEastAsia" w:hAnsi="Times New Roman" w:cs="Times New Roman"/>
          <w:sz w:val="24"/>
          <w:szCs w:val="24"/>
        </w:rPr>
        <w:t xml:space="preserve">PA by the </w:t>
      </w:r>
      <w:r w:rsidR="00653572">
        <w:rPr>
          <w:rFonts w:ascii="Times New Roman" w:eastAsiaTheme="minorEastAsia" w:hAnsi="Times New Roman" w:cs="Times New Roman"/>
          <w:sz w:val="24"/>
          <w:szCs w:val="24"/>
        </w:rPr>
        <w:t xml:space="preserve">FHPL </w:t>
      </w:r>
      <w:r w:rsidRPr="00C523D3">
        <w:rPr>
          <w:rFonts w:ascii="Times New Roman" w:eastAsiaTheme="minorEastAsia" w:hAnsi="Times New Roman" w:cs="Times New Roman"/>
          <w:sz w:val="24"/>
          <w:szCs w:val="24"/>
        </w:rPr>
        <w:t xml:space="preserve">that requires no inventory, notice to SHPO is not required prior to </w:t>
      </w:r>
      <w:r w:rsidR="00851A7C">
        <w:rPr>
          <w:rFonts w:ascii="Times New Roman" w:eastAsiaTheme="minorEastAsia" w:hAnsi="Times New Roman" w:cs="Times New Roman"/>
          <w:sz w:val="24"/>
          <w:szCs w:val="24"/>
        </w:rPr>
        <w:t xml:space="preserve">activity </w:t>
      </w:r>
      <w:r w:rsidRPr="00C523D3">
        <w:rPr>
          <w:rFonts w:ascii="Times New Roman" w:eastAsiaTheme="minorEastAsia" w:hAnsi="Times New Roman" w:cs="Times New Roman"/>
          <w:sz w:val="24"/>
          <w:szCs w:val="24"/>
        </w:rPr>
        <w:t>implementation.</w:t>
      </w:r>
    </w:p>
    <w:p w14:paraId="2470441E" w14:textId="279C181E" w:rsidR="00C523D3" w:rsidRDefault="00C523D3" w:rsidP="00653572">
      <w:pPr>
        <w:numPr>
          <w:ilvl w:val="0"/>
          <w:numId w:val="36"/>
        </w:numPr>
        <w:spacing w:before="240"/>
        <w:rPr>
          <w:rFonts w:ascii="Times New Roman" w:eastAsiaTheme="minorEastAsia" w:hAnsi="Times New Roman" w:cs="Times New Roman"/>
          <w:b/>
          <w:bCs/>
          <w:sz w:val="24"/>
          <w:szCs w:val="24"/>
        </w:rPr>
      </w:pPr>
      <w:r w:rsidRPr="00C523D3">
        <w:rPr>
          <w:rFonts w:ascii="Times New Roman" w:eastAsiaTheme="minorEastAsia" w:hAnsi="Times New Roman" w:cs="Times New Roman"/>
          <w:b/>
          <w:bCs/>
          <w:sz w:val="24"/>
          <w:szCs w:val="24"/>
        </w:rPr>
        <w:t>CULTURAL RESOURCE IDENTIFICATION &amp; DOCUMENTATION</w:t>
      </w:r>
    </w:p>
    <w:p w14:paraId="01F1EDF2" w14:textId="047AC424" w:rsidR="00C523D3" w:rsidRPr="00C523D3" w:rsidRDefault="00C523D3" w:rsidP="00653572">
      <w:pPr>
        <w:numPr>
          <w:ilvl w:val="1"/>
          <w:numId w:val="36"/>
        </w:numPr>
        <w:spacing w:before="240"/>
        <w:rPr>
          <w:rFonts w:ascii="Times New Roman" w:eastAsiaTheme="minorEastAsia" w:hAnsi="Times New Roman" w:cs="Times New Roman"/>
          <w:b/>
          <w:bCs/>
          <w:sz w:val="24"/>
          <w:szCs w:val="24"/>
        </w:rPr>
      </w:pPr>
      <w:r w:rsidRPr="00C523D3">
        <w:rPr>
          <w:rFonts w:ascii="Times New Roman" w:eastAsiaTheme="minorEastAsia" w:hAnsi="Times New Roman" w:cs="Times New Roman"/>
          <w:b/>
          <w:bCs/>
          <w:sz w:val="24"/>
          <w:szCs w:val="24"/>
        </w:rPr>
        <w:t>AREA OF POTENTIAL EFFECTS</w:t>
      </w:r>
    </w:p>
    <w:p w14:paraId="3942157C" w14:textId="45ADF47E" w:rsidR="00C523D3" w:rsidRPr="00C523D3" w:rsidRDefault="00C523D3" w:rsidP="007F4701">
      <w:pPr>
        <w:numPr>
          <w:ilvl w:val="2"/>
          <w:numId w:val="36"/>
        </w:numPr>
        <w:spacing w:before="240"/>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Initially, the boundary of the NEPA planning area for fire restoration activities will constitute </w:t>
      </w:r>
      <w:commentRangeStart w:id="65"/>
      <w:commentRangeStart w:id="66"/>
      <w:r w:rsidRPr="00C523D3">
        <w:rPr>
          <w:rFonts w:ascii="Times New Roman" w:eastAsiaTheme="minorEastAsia" w:hAnsi="Times New Roman" w:cs="Times New Roman"/>
          <w:sz w:val="24"/>
          <w:szCs w:val="24"/>
        </w:rPr>
        <w:t xml:space="preserve">the total delineated and understood </w:t>
      </w:r>
      <w:commentRangeEnd w:id="65"/>
      <w:r w:rsidR="008415FA">
        <w:rPr>
          <w:rStyle w:val="CommentReference"/>
          <w:rFonts w:eastAsiaTheme="minorEastAsia"/>
        </w:rPr>
        <w:commentReference w:id="65"/>
      </w:r>
      <w:commentRangeEnd w:id="66"/>
      <w:r w:rsidR="00BE227A">
        <w:rPr>
          <w:rStyle w:val="CommentReference"/>
          <w:rFonts w:eastAsiaTheme="minorEastAsia"/>
        </w:rPr>
        <w:commentReference w:id="66"/>
      </w:r>
      <w:r w:rsidRPr="00C523D3">
        <w:rPr>
          <w:rFonts w:ascii="Times New Roman" w:eastAsiaTheme="minorEastAsia" w:hAnsi="Times New Roman" w:cs="Times New Roman"/>
          <w:sz w:val="24"/>
          <w:szCs w:val="24"/>
        </w:rPr>
        <w:t xml:space="preserve">APE for </w:t>
      </w:r>
      <w:r w:rsidR="007F4701">
        <w:rPr>
          <w:rFonts w:ascii="Times New Roman" w:eastAsiaTheme="minorEastAsia" w:hAnsi="Times New Roman" w:cs="Times New Roman"/>
          <w:sz w:val="24"/>
          <w:szCs w:val="24"/>
        </w:rPr>
        <w:t xml:space="preserve">activities </w:t>
      </w:r>
      <w:r w:rsidRPr="00C523D3">
        <w:rPr>
          <w:rFonts w:ascii="Times New Roman" w:eastAsiaTheme="minorEastAsia" w:hAnsi="Times New Roman" w:cs="Times New Roman"/>
          <w:sz w:val="24"/>
          <w:szCs w:val="24"/>
        </w:rPr>
        <w:t>under this PA, there can be multiple</w:t>
      </w:r>
      <w:r w:rsidR="007F4701">
        <w:rPr>
          <w:rFonts w:ascii="Times New Roman" w:eastAsiaTheme="minorEastAsia" w:hAnsi="Times New Roman" w:cs="Times New Roman"/>
          <w:sz w:val="24"/>
          <w:szCs w:val="24"/>
        </w:rPr>
        <w:t xml:space="preserve"> Phased</w:t>
      </w:r>
      <w:r w:rsidRPr="00C523D3">
        <w:rPr>
          <w:rFonts w:ascii="Times New Roman" w:eastAsiaTheme="minorEastAsia" w:hAnsi="Times New Roman" w:cs="Times New Roman"/>
          <w:sz w:val="24"/>
          <w:szCs w:val="24"/>
        </w:rPr>
        <w:t xml:space="preserve"> APEs for different phases within one large planning area. The </w:t>
      </w:r>
      <w:r w:rsidR="007F4701">
        <w:rPr>
          <w:rFonts w:ascii="Times New Roman" w:eastAsiaTheme="minorEastAsia" w:hAnsi="Times New Roman" w:cs="Times New Roman"/>
          <w:sz w:val="24"/>
          <w:szCs w:val="24"/>
        </w:rPr>
        <w:t xml:space="preserve">Phased </w:t>
      </w:r>
      <w:r w:rsidRPr="00C523D3">
        <w:rPr>
          <w:rFonts w:ascii="Times New Roman" w:eastAsiaTheme="minorEastAsia" w:hAnsi="Times New Roman" w:cs="Times New Roman"/>
          <w:sz w:val="24"/>
          <w:szCs w:val="24"/>
        </w:rPr>
        <w:t xml:space="preserve">APE for different phases will be defined by the </w:t>
      </w:r>
      <w:r w:rsidR="007F4701">
        <w:rPr>
          <w:rFonts w:ascii="Times New Roman" w:eastAsiaTheme="minorEastAsia" w:hAnsi="Times New Roman" w:cs="Times New Roman"/>
          <w:sz w:val="24"/>
          <w:szCs w:val="24"/>
        </w:rPr>
        <w:t>FHP/</w:t>
      </w:r>
      <w:commentRangeStart w:id="67"/>
      <w:r w:rsidRPr="00C523D3">
        <w:rPr>
          <w:rFonts w:ascii="Times New Roman" w:eastAsiaTheme="minorEastAsia" w:hAnsi="Times New Roman" w:cs="Times New Roman"/>
          <w:sz w:val="24"/>
          <w:szCs w:val="24"/>
        </w:rPr>
        <w:t xml:space="preserve">FHPL </w:t>
      </w:r>
      <w:commentRangeEnd w:id="67"/>
      <w:r w:rsidR="00267B47">
        <w:rPr>
          <w:rStyle w:val="CommentReference"/>
          <w:rFonts w:eastAsiaTheme="minorEastAsia"/>
        </w:rPr>
        <w:commentReference w:id="67"/>
      </w:r>
      <w:r w:rsidRPr="00C523D3">
        <w:rPr>
          <w:rFonts w:ascii="Times New Roman" w:eastAsiaTheme="minorEastAsia" w:hAnsi="Times New Roman" w:cs="Times New Roman"/>
          <w:sz w:val="24"/>
          <w:szCs w:val="24"/>
        </w:rPr>
        <w:t xml:space="preserve">who will determine the level of field inventory needed for each phase of a multi-year </w:t>
      </w:r>
      <w:r w:rsidR="009E2F5D">
        <w:rPr>
          <w:rFonts w:ascii="Times New Roman" w:eastAsiaTheme="minorEastAsia" w:hAnsi="Times New Roman" w:cs="Times New Roman"/>
          <w:sz w:val="24"/>
          <w:szCs w:val="24"/>
        </w:rPr>
        <w:t>undertaking</w:t>
      </w:r>
      <w:r w:rsidRPr="00C523D3">
        <w:rPr>
          <w:rFonts w:ascii="Times New Roman" w:eastAsiaTheme="minorEastAsia" w:hAnsi="Times New Roman" w:cs="Times New Roman"/>
          <w:sz w:val="24"/>
          <w:szCs w:val="24"/>
        </w:rPr>
        <w:t xml:space="preserve"> as per </w:t>
      </w:r>
      <w:r w:rsidRPr="007F4701">
        <w:rPr>
          <w:rFonts w:ascii="Times New Roman" w:eastAsiaTheme="minorEastAsia" w:hAnsi="Times New Roman" w:cs="Times New Roman"/>
          <w:sz w:val="24"/>
          <w:szCs w:val="24"/>
          <w:highlight w:val="yellow"/>
          <w:rPrChange w:id="68" w:author="Wenzl, Alexandra -FS" w:date="2021-07-09T10:29:00Z">
            <w:rPr>
              <w:rFonts w:ascii="Times New Roman" w:eastAsiaTheme="minorEastAsia" w:hAnsi="Times New Roman" w:cs="Times New Roman"/>
              <w:sz w:val="24"/>
              <w:szCs w:val="24"/>
            </w:rPr>
          </w:rPrChange>
        </w:rPr>
        <w:t>Stipulation VIII.C.1</w:t>
      </w:r>
      <w:r w:rsidRPr="00C523D3">
        <w:rPr>
          <w:rFonts w:ascii="Times New Roman" w:eastAsiaTheme="minorEastAsia" w:hAnsi="Times New Roman" w:cs="Times New Roman"/>
          <w:sz w:val="24"/>
          <w:szCs w:val="24"/>
        </w:rPr>
        <w:t xml:space="preserve"> of this protocol.</w:t>
      </w:r>
    </w:p>
    <w:p w14:paraId="373F1536" w14:textId="67B217F9" w:rsidR="00C523D3" w:rsidRPr="00C523D3" w:rsidRDefault="00C523D3" w:rsidP="007F4701">
      <w:pPr>
        <w:numPr>
          <w:ilvl w:val="2"/>
          <w:numId w:val="36"/>
        </w:numPr>
        <w:spacing w:before="24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The </w:t>
      </w:r>
      <w:r w:rsidR="007F4701">
        <w:rPr>
          <w:rFonts w:ascii="Times New Roman" w:eastAsiaTheme="minorEastAsia" w:hAnsi="Times New Roman" w:cs="Times New Roman"/>
          <w:sz w:val="24"/>
          <w:szCs w:val="24"/>
        </w:rPr>
        <w:t xml:space="preserve">Phased </w:t>
      </w:r>
      <w:r w:rsidRPr="00C523D3">
        <w:rPr>
          <w:rFonts w:ascii="Times New Roman" w:eastAsiaTheme="minorEastAsia" w:hAnsi="Times New Roman" w:cs="Times New Roman"/>
          <w:sz w:val="24"/>
          <w:szCs w:val="24"/>
        </w:rPr>
        <w:t xml:space="preserve">APE must be inventoried by an FHP/FHPL or professional consultant, when appropriate, who meets the qualifications in </w:t>
      </w:r>
      <w:r w:rsidRPr="007F4701">
        <w:rPr>
          <w:rFonts w:ascii="Times New Roman" w:eastAsiaTheme="minorEastAsia" w:hAnsi="Times New Roman" w:cs="Times New Roman"/>
          <w:sz w:val="24"/>
          <w:szCs w:val="24"/>
          <w:highlight w:val="yellow"/>
          <w:rPrChange w:id="69" w:author="Wenzl, Alexandra -FS" w:date="2021-07-09T10:29:00Z">
            <w:rPr>
              <w:rFonts w:ascii="Times New Roman" w:eastAsiaTheme="minorEastAsia" w:hAnsi="Times New Roman" w:cs="Times New Roman"/>
              <w:sz w:val="24"/>
              <w:szCs w:val="24"/>
            </w:rPr>
          </w:rPrChange>
        </w:rPr>
        <w:t>Stipulation II.A</w:t>
      </w:r>
      <w:r w:rsidRPr="00C523D3">
        <w:rPr>
          <w:rFonts w:ascii="Times New Roman" w:eastAsiaTheme="minorEastAsia" w:hAnsi="Times New Roman" w:cs="Times New Roman"/>
          <w:sz w:val="24"/>
          <w:szCs w:val="24"/>
        </w:rPr>
        <w:t xml:space="preserve">. </w:t>
      </w:r>
    </w:p>
    <w:p w14:paraId="0A1D76F6" w14:textId="2835442F" w:rsidR="00C523D3" w:rsidRPr="00C523D3" w:rsidRDefault="00C523D3" w:rsidP="007F4701">
      <w:pPr>
        <w:numPr>
          <w:ilvl w:val="2"/>
          <w:numId w:val="36"/>
        </w:numPr>
        <w:spacing w:before="240"/>
        <w:rPr>
          <w:rFonts w:ascii="Times New Roman" w:eastAsiaTheme="minorEastAsia" w:hAnsi="Times New Roman" w:cs="Times New Roman"/>
          <w:sz w:val="24"/>
          <w:szCs w:val="24"/>
        </w:rPr>
      </w:pPr>
      <w:commentRangeStart w:id="70"/>
      <w:commentRangeStart w:id="71"/>
      <w:r w:rsidRPr="00C523D3">
        <w:rPr>
          <w:rFonts w:ascii="Times New Roman" w:eastAsiaTheme="minorEastAsia" w:hAnsi="Times New Roman" w:cs="Times New Roman"/>
          <w:sz w:val="24"/>
          <w:szCs w:val="24"/>
        </w:rPr>
        <w:t>As part of the initial cultural resource analysis</w:t>
      </w:r>
      <w:r w:rsidR="008F79E0">
        <w:rPr>
          <w:rFonts w:ascii="Times New Roman" w:eastAsiaTheme="minorEastAsia" w:hAnsi="Times New Roman" w:cs="Times New Roman"/>
          <w:sz w:val="24"/>
          <w:szCs w:val="24"/>
        </w:rPr>
        <w:t>,</w:t>
      </w:r>
      <w:r w:rsidRPr="00C523D3">
        <w:rPr>
          <w:rFonts w:ascii="Times New Roman" w:eastAsiaTheme="minorEastAsia" w:hAnsi="Times New Roman" w:cs="Times New Roman"/>
          <w:sz w:val="24"/>
          <w:szCs w:val="24"/>
        </w:rPr>
        <w:t xml:space="preserve"> the Forest shall document all cultural resources and cultural resource inventory reports in the Forest</w:t>
      </w:r>
      <w:r w:rsidR="00722CB5">
        <w:rPr>
          <w:rFonts w:ascii="Times New Roman" w:eastAsiaTheme="minorEastAsia" w:hAnsi="Times New Roman" w:cs="Times New Roman"/>
          <w:sz w:val="24"/>
          <w:szCs w:val="24"/>
        </w:rPr>
        <w:t xml:space="preserve"> </w:t>
      </w:r>
      <w:r w:rsidRPr="00C523D3">
        <w:rPr>
          <w:rFonts w:ascii="Times New Roman" w:eastAsiaTheme="minorEastAsia" w:hAnsi="Times New Roman" w:cs="Times New Roman"/>
          <w:sz w:val="24"/>
          <w:szCs w:val="24"/>
        </w:rPr>
        <w:t xml:space="preserve">Heritage Application. </w:t>
      </w:r>
      <w:commentRangeEnd w:id="70"/>
      <w:r w:rsidR="00FC309B">
        <w:rPr>
          <w:rStyle w:val="CommentReference"/>
          <w:rFonts w:eastAsiaTheme="minorEastAsia"/>
        </w:rPr>
        <w:commentReference w:id="70"/>
      </w:r>
      <w:commentRangeEnd w:id="71"/>
      <w:r w:rsidR="00BE227A">
        <w:rPr>
          <w:rStyle w:val="CommentReference"/>
          <w:rFonts w:eastAsiaTheme="minorEastAsia"/>
        </w:rPr>
        <w:commentReference w:id="71"/>
      </w:r>
    </w:p>
    <w:p w14:paraId="276973A4" w14:textId="77777777" w:rsidR="00C523D3" w:rsidRPr="00C523D3" w:rsidRDefault="00C523D3" w:rsidP="007F4701">
      <w:pPr>
        <w:numPr>
          <w:ilvl w:val="2"/>
          <w:numId w:val="36"/>
        </w:numPr>
        <w:spacing w:before="240"/>
        <w:rPr>
          <w:rFonts w:ascii="Times New Roman" w:eastAsiaTheme="minorEastAsia" w:hAnsi="Times New Roman" w:cs="Times New Roman"/>
          <w:sz w:val="24"/>
          <w:szCs w:val="24"/>
        </w:rPr>
      </w:pPr>
      <w:commentRangeStart w:id="72"/>
      <w:commentRangeStart w:id="73"/>
      <w:r w:rsidRPr="00C523D3">
        <w:rPr>
          <w:rFonts w:ascii="Times New Roman" w:eastAsiaTheme="minorEastAsia" w:hAnsi="Times New Roman" w:cs="Times New Roman"/>
          <w:sz w:val="24"/>
          <w:szCs w:val="24"/>
        </w:rPr>
        <w:t xml:space="preserve">Cultural resource inventory reports with associated maps at appropriate scale shall be submitted to the affected tribes for 30-day comment period. Forests are encouraged to submit reports to affected tribes prior to submission to SHPO. </w:t>
      </w:r>
      <w:commentRangeEnd w:id="72"/>
      <w:r w:rsidR="00FC309B">
        <w:rPr>
          <w:rStyle w:val="CommentReference"/>
          <w:rFonts w:eastAsiaTheme="minorEastAsia"/>
        </w:rPr>
        <w:commentReference w:id="72"/>
      </w:r>
      <w:commentRangeEnd w:id="73"/>
      <w:r w:rsidR="00BE227A">
        <w:rPr>
          <w:rStyle w:val="CommentReference"/>
          <w:rFonts w:eastAsiaTheme="minorEastAsia"/>
        </w:rPr>
        <w:commentReference w:id="73"/>
      </w:r>
    </w:p>
    <w:p w14:paraId="13861DDE" w14:textId="77777777" w:rsidR="00C523D3" w:rsidRPr="00C523D3" w:rsidRDefault="00C523D3" w:rsidP="00653572">
      <w:pPr>
        <w:numPr>
          <w:ilvl w:val="1"/>
          <w:numId w:val="36"/>
        </w:numPr>
        <w:spacing w:before="240"/>
        <w:rPr>
          <w:rFonts w:ascii="Times New Roman" w:eastAsiaTheme="minorEastAsia" w:hAnsi="Times New Roman" w:cs="Times New Roman"/>
          <w:b/>
          <w:bCs/>
          <w:sz w:val="24"/>
          <w:szCs w:val="24"/>
        </w:rPr>
      </w:pPr>
      <w:r w:rsidRPr="00C523D3">
        <w:rPr>
          <w:rFonts w:ascii="Times New Roman" w:eastAsiaTheme="minorEastAsia" w:hAnsi="Times New Roman" w:cs="Times New Roman"/>
          <w:b/>
          <w:bCs/>
          <w:sz w:val="24"/>
          <w:szCs w:val="24"/>
        </w:rPr>
        <w:t>PREFIELD RESEARCH</w:t>
      </w:r>
    </w:p>
    <w:p w14:paraId="0FBEECFD" w14:textId="2B27FD13" w:rsidR="00C523D3" w:rsidRPr="00C523D3" w:rsidRDefault="000F080F">
      <w:pPr>
        <w:numPr>
          <w:ilvl w:val="3"/>
          <w:numId w:val="40"/>
        </w:numPr>
        <w:spacing w:before="120" w:after="120" w:line="240" w:lineRule="auto"/>
        <w:ind w:left="2347"/>
        <w:rPr>
          <w:rFonts w:ascii="Times New Roman" w:eastAsiaTheme="minorEastAsia" w:hAnsi="Times New Roman" w:cs="Times New Roman"/>
          <w:sz w:val="24"/>
          <w:szCs w:val="24"/>
        </w:rPr>
        <w:pPrChange w:id="74" w:author="ACHP - Chris Daniel" w:date="2021-06-25T08:45:00Z">
          <w:pPr>
            <w:spacing w:before="120" w:after="120" w:line="240" w:lineRule="auto"/>
            <w:ind w:left="1080"/>
          </w:pPr>
        </w:pPrChange>
      </w:pPr>
      <w:commentRangeStart w:id="75"/>
      <w:commentRangeStart w:id="76"/>
      <w:r>
        <w:rPr>
          <w:rFonts w:ascii="Times New Roman" w:eastAsiaTheme="minorEastAsia" w:hAnsi="Times New Roman" w:cs="Times New Roman"/>
          <w:sz w:val="24"/>
          <w:szCs w:val="24"/>
        </w:rPr>
        <w:t xml:space="preserve">The Forest will utilize relevant information to </w:t>
      </w:r>
      <w:r w:rsidR="009C171A">
        <w:rPr>
          <w:rFonts w:ascii="Times New Roman" w:eastAsiaTheme="minorEastAsia" w:hAnsi="Times New Roman" w:cs="Times New Roman"/>
          <w:sz w:val="24"/>
          <w:szCs w:val="24"/>
        </w:rPr>
        <w:t xml:space="preserve">categorize the expected type, intensity, and extent of all proposed activities for each phase of the undertaking, and </w:t>
      </w:r>
      <w:r>
        <w:rPr>
          <w:rFonts w:ascii="Times New Roman" w:eastAsiaTheme="minorEastAsia" w:hAnsi="Times New Roman" w:cs="Times New Roman"/>
          <w:sz w:val="24"/>
          <w:szCs w:val="24"/>
        </w:rPr>
        <w:t>the nature and distribution of historic properties that</w:t>
      </w:r>
      <w:r w:rsidR="009C171A">
        <w:rPr>
          <w:rFonts w:ascii="Times New Roman" w:eastAsiaTheme="minorEastAsia" w:hAnsi="Times New Roman" w:cs="Times New Roman"/>
          <w:sz w:val="24"/>
          <w:szCs w:val="24"/>
        </w:rPr>
        <w:t xml:space="preserve"> are within the APE</w:t>
      </w:r>
      <w:commentRangeEnd w:id="75"/>
      <w:r w:rsidR="00AB657F">
        <w:rPr>
          <w:rStyle w:val="CommentReference"/>
          <w:rFonts w:eastAsiaTheme="minorEastAsia"/>
        </w:rPr>
        <w:commentReference w:id="75"/>
      </w:r>
      <w:commentRangeEnd w:id="76"/>
      <w:r w:rsidR="00BE227A">
        <w:rPr>
          <w:rStyle w:val="CommentReference"/>
          <w:rFonts w:eastAsiaTheme="minorEastAsia"/>
        </w:rPr>
        <w:commentReference w:id="76"/>
      </w:r>
      <w:r w:rsidR="009C171A">
        <w:rPr>
          <w:rFonts w:ascii="Times New Roman" w:eastAsiaTheme="minorEastAsia" w:hAnsi="Times New Roman" w:cs="Times New Roman"/>
          <w:sz w:val="24"/>
          <w:szCs w:val="24"/>
        </w:rPr>
        <w:t xml:space="preserve">. </w:t>
      </w:r>
      <w:r w:rsidR="00C523D3" w:rsidRPr="00C523D3">
        <w:rPr>
          <w:rFonts w:ascii="Times New Roman" w:eastAsiaTheme="minorEastAsia" w:hAnsi="Times New Roman" w:cs="Times New Roman"/>
          <w:sz w:val="24"/>
          <w:szCs w:val="24"/>
        </w:rPr>
        <w:t>nature and distribution of historic properties based on:</w:t>
      </w:r>
    </w:p>
    <w:p w14:paraId="2A96653A" w14:textId="77777777" w:rsidR="00C523D3" w:rsidRPr="00C523D3" w:rsidRDefault="00C523D3" w:rsidP="00653572">
      <w:pPr>
        <w:numPr>
          <w:ilvl w:val="3"/>
          <w:numId w:val="40"/>
        </w:numPr>
        <w:spacing w:before="120" w:after="120" w:line="240" w:lineRule="auto"/>
        <w:ind w:left="2347"/>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Individual Forest Inventory Plans (FIP) &amp; Probability Predictive </w:t>
      </w:r>
      <w:proofErr w:type="gramStart"/>
      <w:r w:rsidRPr="00C523D3">
        <w:rPr>
          <w:rFonts w:ascii="Times New Roman" w:eastAsiaTheme="minorEastAsia" w:hAnsi="Times New Roman" w:cs="Times New Roman"/>
          <w:sz w:val="24"/>
          <w:szCs w:val="24"/>
        </w:rPr>
        <w:t>Model</w:t>
      </w:r>
      <w:r w:rsidR="009C171A">
        <w:rPr>
          <w:rFonts w:ascii="Times New Roman" w:eastAsiaTheme="minorEastAsia" w:hAnsi="Times New Roman" w:cs="Times New Roman"/>
          <w:sz w:val="24"/>
          <w:szCs w:val="24"/>
        </w:rPr>
        <w:t>;</w:t>
      </w:r>
      <w:proofErr w:type="gramEnd"/>
    </w:p>
    <w:p w14:paraId="66B62833" w14:textId="77777777" w:rsidR="00C523D3" w:rsidRPr="00C523D3" w:rsidRDefault="00C523D3" w:rsidP="00653572">
      <w:pPr>
        <w:numPr>
          <w:ilvl w:val="3"/>
          <w:numId w:val="40"/>
        </w:numPr>
        <w:spacing w:before="120" w:after="120" w:line="240" w:lineRule="auto"/>
        <w:ind w:left="2347"/>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The cultural resource GIS database for each </w:t>
      </w:r>
      <w:proofErr w:type="gramStart"/>
      <w:r w:rsidRPr="00C523D3">
        <w:rPr>
          <w:rFonts w:ascii="Times New Roman" w:eastAsiaTheme="minorEastAsia" w:hAnsi="Times New Roman" w:cs="Times New Roman"/>
          <w:sz w:val="24"/>
          <w:szCs w:val="24"/>
        </w:rPr>
        <w:t>Forest;</w:t>
      </w:r>
      <w:proofErr w:type="gramEnd"/>
      <w:r w:rsidRPr="00C523D3">
        <w:rPr>
          <w:rFonts w:ascii="Times New Roman" w:eastAsiaTheme="minorEastAsia" w:hAnsi="Times New Roman" w:cs="Times New Roman"/>
          <w:sz w:val="24"/>
          <w:szCs w:val="24"/>
        </w:rPr>
        <w:t xml:space="preserve"> </w:t>
      </w:r>
    </w:p>
    <w:p w14:paraId="22458C54" w14:textId="4C3FF41B" w:rsidR="000B6ED1" w:rsidRPr="00C523D3" w:rsidRDefault="000B6ED1" w:rsidP="00653572">
      <w:pPr>
        <w:numPr>
          <w:ilvl w:val="3"/>
          <w:numId w:val="40"/>
        </w:numPr>
        <w:spacing w:before="120" w:after="120" w:line="240" w:lineRule="auto"/>
        <w:ind w:left="2347"/>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SHPO </w:t>
      </w:r>
      <w:r w:rsidR="00AB657F">
        <w:rPr>
          <w:rFonts w:ascii="Times New Roman" w:eastAsiaTheme="minorEastAsia" w:hAnsi="Times New Roman" w:cs="Times New Roman"/>
          <w:sz w:val="24"/>
          <w:szCs w:val="24"/>
        </w:rPr>
        <w:t>Oregon Archaeological Records Remote Access (OARRA</w:t>
      </w:r>
      <w:proofErr w:type="gramStart"/>
      <w:r w:rsidR="00AB657F">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w:t>
      </w:r>
      <w:proofErr w:type="gramEnd"/>
    </w:p>
    <w:p w14:paraId="75312D53" w14:textId="77777777" w:rsidR="00C523D3" w:rsidRPr="00C523D3" w:rsidRDefault="00C523D3" w:rsidP="00653572">
      <w:pPr>
        <w:numPr>
          <w:ilvl w:val="3"/>
          <w:numId w:val="40"/>
        </w:numPr>
        <w:spacing w:before="120" w:after="120" w:line="240" w:lineRule="auto"/>
        <w:ind w:left="2347"/>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Previous cultural resource reports and site </w:t>
      </w:r>
      <w:proofErr w:type="gramStart"/>
      <w:r w:rsidRPr="00C523D3">
        <w:rPr>
          <w:rFonts w:ascii="Times New Roman" w:eastAsiaTheme="minorEastAsia" w:hAnsi="Times New Roman" w:cs="Times New Roman"/>
          <w:sz w:val="24"/>
          <w:szCs w:val="24"/>
        </w:rPr>
        <w:t>forms;</w:t>
      </w:r>
      <w:proofErr w:type="gramEnd"/>
    </w:p>
    <w:p w14:paraId="7AA4D291" w14:textId="77777777" w:rsidR="00C523D3" w:rsidRPr="00C523D3" w:rsidRDefault="00C523D3" w:rsidP="00653572">
      <w:pPr>
        <w:numPr>
          <w:ilvl w:val="3"/>
          <w:numId w:val="40"/>
        </w:numPr>
        <w:spacing w:before="120" w:after="120" w:line="240" w:lineRule="auto"/>
        <w:ind w:left="2347"/>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Master land status plats (homesteads</w:t>
      </w:r>
      <w:proofErr w:type="gramStart"/>
      <w:r w:rsidRPr="00C523D3">
        <w:rPr>
          <w:rFonts w:ascii="Times New Roman" w:eastAsiaTheme="minorEastAsia" w:hAnsi="Times New Roman" w:cs="Times New Roman"/>
          <w:sz w:val="24"/>
          <w:szCs w:val="24"/>
        </w:rPr>
        <w:t>);</w:t>
      </w:r>
      <w:proofErr w:type="gramEnd"/>
    </w:p>
    <w:p w14:paraId="202F09FA" w14:textId="77777777" w:rsidR="00C523D3" w:rsidRPr="00C523D3" w:rsidRDefault="00C523D3" w:rsidP="00653572">
      <w:pPr>
        <w:numPr>
          <w:ilvl w:val="3"/>
          <w:numId w:val="40"/>
        </w:numPr>
        <w:spacing w:before="120" w:after="120" w:line="240" w:lineRule="auto"/>
        <w:ind w:left="2347"/>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Topographic maps, aerial photographs, General Land Office (GLO) Maps, historic land records, and historic </w:t>
      </w:r>
      <w:proofErr w:type="gramStart"/>
      <w:r w:rsidRPr="00C523D3">
        <w:rPr>
          <w:rFonts w:ascii="Times New Roman" w:eastAsiaTheme="minorEastAsia" w:hAnsi="Times New Roman" w:cs="Times New Roman"/>
          <w:sz w:val="24"/>
          <w:szCs w:val="24"/>
        </w:rPr>
        <w:t>maps;</w:t>
      </w:r>
      <w:proofErr w:type="gramEnd"/>
    </w:p>
    <w:p w14:paraId="479E74B1" w14:textId="77777777" w:rsidR="00C523D3" w:rsidRPr="00C523D3" w:rsidRDefault="00C523D3" w:rsidP="00653572">
      <w:pPr>
        <w:numPr>
          <w:ilvl w:val="3"/>
          <w:numId w:val="40"/>
        </w:numPr>
        <w:spacing w:before="120" w:after="120" w:line="240" w:lineRule="auto"/>
        <w:ind w:left="2347"/>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Information obtained through ethnographic and historic </w:t>
      </w:r>
      <w:proofErr w:type="gramStart"/>
      <w:r w:rsidRPr="00C523D3">
        <w:rPr>
          <w:rFonts w:ascii="Times New Roman" w:eastAsiaTheme="minorEastAsia" w:hAnsi="Times New Roman" w:cs="Times New Roman"/>
          <w:sz w:val="24"/>
          <w:szCs w:val="24"/>
        </w:rPr>
        <w:t>contexts;</w:t>
      </w:r>
      <w:proofErr w:type="gramEnd"/>
    </w:p>
    <w:p w14:paraId="24EF7EF9" w14:textId="308F32CD" w:rsidR="00C523D3" w:rsidRPr="00C523D3" w:rsidRDefault="00C523D3" w:rsidP="00653572">
      <w:pPr>
        <w:numPr>
          <w:ilvl w:val="3"/>
          <w:numId w:val="40"/>
        </w:numPr>
        <w:spacing w:before="120" w:after="120" w:line="240" w:lineRule="auto"/>
        <w:ind w:left="2347"/>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Information obtained through tribal </w:t>
      </w:r>
      <w:proofErr w:type="gramStart"/>
      <w:r w:rsidRPr="00C523D3">
        <w:rPr>
          <w:rFonts w:ascii="Times New Roman" w:eastAsiaTheme="minorEastAsia" w:hAnsi="Times New Roman" w:cs="Times New Roman"/>
          <w:sz w:val="24"/>
          <w:szCs w:val="24"/>
        </w:rPr>
        <w:t>consultation</w:t>
      </w:r>
      <w:r w:rsidR="000B6ED1">
        <w:rPr>
          <w:rFonts w:ascii="Times New Roman" w:eastAsiaTheme="minorEastAsia" w:hAnsi="Times New Roman" w:cs="Times New Roman"/>
          <w:sz w:val="24"/>
          <w:szCs w:val="24"/>
        </w:rPr>
        <w:t>;</w:t>
      </w:r>
      <w:proofErr w:type="gramEnd"/>
    </w:p>
    <w:p w14:paraId="670BC188" w14:textId="49677008" w:rsidR="000B6ED1" w:rsidRPr="00C523D3" w:rsidRDefault="000B6ED1" w:rsidP="00653572">
      <w:pPr>
        <w:numPr>
          <w:ilvl w:val="3"/>
          <w:numId w:val="40"/>
        </w:numPr>
        <w:spacing w:before="120" w:after="120" w:line="240" w:lineRule="auto"/>
        <w:ind w:left="2347"/>
        <w:rPr>
          <w:rFonts w:ascii="Times New Roman" w:eastAsiaTheme="minorEastAsia" w:hAnsi="Times New Roman" w:cs="Times New Roman"/>
          <w:sz w:val="24"/>
          <w:szCs w:val="24"/>
        </w:rPr>
      </w:pPr>
      <w:r>
        <w:rPr>
          <w:rFonts w:ascii="Times New Roman" w:eastAsiaTheme="minorEastAsia" w:hAnsi="Times New Roman" w:cs="Times New Roman"/>
          <w:sz w:val="24"/>
          <w:szCs w:val="24"/>
        </w:rPr>
        <w:t>Information obtained through public input.</w:t>
      </w:r>
    </w:p>
    <w:p w14:paraId="12E6D3AD" w14:textId="77777777" w:rsidR="00C523D3" w:rsidRPr="00C523D3" w:rsidRDefault="00C523D3" w:rsidP="00653572">
      <w:pPr>
        <w:numPr>
          <w:ilvl w:val="3"/>
          <w:numId w:val="40"/>
        </w:numPr>
        <w:spacing w:before="120" w:after="120" w:line="240" w:lineRule="auto"/>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Other available GIS layers and maps including soils, vegetation type, slope, lidar (if available).</w:t>
      </w:r>
    </w:p>
    <w:p w14:paraId="6F854BF1" w14:textId="39B2B89E" w:rsidR="00EE5179" w:rsidRPr="00C523D3" w:rsidRDefault="00EE5179" w:rsidP="00653572">
      <w:pPr>
        <w:numPr>
          <w:ilvl w:val="3"/>
          <w:numId w:val="40"/>
        </w:numPr>
        <w:spacing w:before="120" w:after="12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Inventory of the APE (per 36</w:t>
      </w:r>
      <w:r w:rsidR="00275F6C">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CFR</w:t>
      </w:r>
      <w:r w:rsidR="00275F6C" w:rsidRPr="00275F6C">
        <w:rPr>
          <w:rFonts w:ascii="Times New Roman" w:eastAsiaTheme="minorEastAsia" w:hAnsi="Times New Roman" w:cs="Times New Roman"/>
          <w:sz w:val="24"/>
          <w:szCs w:val="24"/>
        </w:rPr>
        <w:t>§</w:t>
      </w:r>
      <w:r w:rsidR="00275F6C">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800.4).</w:t>
      </w:r>
    </w:p>
    <w:p w14:paraId="3C5356AF" w14:textId="097D4D46" w:rsidR="00C523D3" w:rsidRDefault="00C523D3" w:rsidP="00653572">
      <w:pPr>
        <w:numPr>
          <w:ilvl w:val="1"/>
          <w:numId w:val="36"/>
        </w:numPr>
        <w:spacing w:before="240"/>
        <w:rPr>
          <w:rFonts w:ascii="Times New Roman" w:eastAsiaTheme="minorEastAsia" w:hAnsi="Times New Roman" w:cs="Times New Roman"/>
          <w:b/>
          <w:bCs/>
          <w:sz w:val="24"/>
          <w:szCs w:val="24"/>
        </w:rPr>
      </w:pPr>
      <w:r w:rsidRPr="00C523D3">
        <w:rPr>
          <w:rFonts w:ascii="Times New Roman" w:eastAsiaTheme="minorEastAsia" w:hAnsi="Times New Roman" w:cs="Times New Roman"/>
          <w:b/>
          <w:bCs/>
          <w:sz w:val="24"/>
          <w:szCs w:val="24"/>
        </w:rPr>
        <w:t>SURVEY STRATEGY</w:t>
      </w:r>
    </w:p>
    <w:p w14:paraId="170BC073" w14:textId="7134133C" w:rsidR="00F663D0" w:rsidRDefault="00851B2A" w:rsidP="00653572">
      <w:pPr>
        <w:numPr>
          <w:ilvl w:val="2"/>
          <w:numId w:val="36"/>
        </w:numPr>
        <w:spacing w:before="240"/>
        <w:contextualSpacing/>
        <w:rPr>
          <w:rFonts w:ascii="Times New Roman" w:eastAsiaTheme="minorEastAsia" w:hAnsi="Times New Roman" w:cs="Times New Roman"/>
          <w:sz w:val="24"/>
          <w:szCs w:val="24"/>
          <w:u w:val="single"/>
        </w:rPr>
      </w:pPr>
      <w:r>
        <w:rPr>
          <w:rFonts w:ascii="Times New Roman" w:eastAsiaTheme="minorEastAsia" w:hAnsi="Times New Roman" w:cs="Times New Roman"/>
          <w:sz w:val="24"/>
          <w:szCs w:val="24"/>
          <w:u w:val="single"/>
        </w:rPr>
        <w:t>The FHP/FHPL will review the pre-field research, looking at site locations</w:t>
      </w:r>
      <w:r w:rsidR="00F663D0">
        <w:rPr>
          <w:rFonts w:ascii="Times New Roman" w:eastAsiaTheme="minorEastAsia" w:hAnsi="Times New Roman" w:cs="Times New Roman"/>
          <w:sz w:val="24"/>
          <w:szCs w:val="24"/>
          <w:u w:val="single"/>
        </w:rPr>
        <w:t xml:space="preserve"> and </w:t>
      </w:r>
      <w:r>
        <w:rPr>
          <w:rFonts w:ascii="Times New Roman" w:eastAsiaTheme="minorEastAsia" w:hAnsi="Times New Roman" w:cs="Times New Roman"/>
          <w:sz w:val="24"/>
          <w:szCs w:val="24"/>
          <w:u w:val="single"/>
        </w:rPr>
        <w:t xml:space="preserve">density within </w:t>
      </w:r>
      <w:r w:rsidR="00752819">
        <w:rPr>
          <w:rFonts w:ascii="Times New Roman" w:eastAsiaTheme="minorEastAsia" w:hAnsi="Times New Roman" w:cs="Times New Roman"/>
          <w:sz w:val="24"/>
          <w:szCs w:val="24"/>
          <w:u w:val="single"/>
        </w:rPr>
        <w:t>t</w:t>
      </w:r>
      <w:r>
        <w:rPr>
          <w:rFonts w:ascii="Times New Roman" w:eastAsiaTheme="minorEastAsia" w:hAnsi="Times New Roman" w:cs="Times New Roman"/>
          <w:sz w:val="24"/>
          <w:szCs w:val="24"/>
          <w:u w:val="single"/>
        </w:rPr>
        <w:t xml:space="preserve">he Phased APE. </w:t>
      </w:r>
    </w:p>
    <w:p w14:paraId="2EEF87AF" w14:textId="027B77DE" w:rsidR="00851B2A" w:rsidRPr="005C3386" w:rsidRDefault="00F663D0" w:rsidP="004C42E2">
      <w:pPr>
        <w:numPr>
          <w:ilvl w:val="2"/>
          <w:numId w:val="36"/>
        </w:numPr>
        <w:spacing w:before="240"/>
        <w:contextualSpacing/>
        <w:rPr>
          <w:rFonts w:ascii="Times New Roman" w:eastAsiaTheme="minorEastAsia" w:hAnsi="Times New Roman" w:cs="Times New Roman"/>
          <w:sz w:val="24"/>
          <w:szCs w:val="24"/>
          <w:u w:val="single"/>
        </w:rPr>
      </w:pPr>
      <w:r>
        <w:rPr>
          <w:rFonts w:ascii="Times New Roman" w:eastAsiaTheme="minorEastAsia" w:hAnsi="Times New Roman" w:cs="Times New Roman"/>
          <w:sz w:val="24"/>
          <w:szCs w:val="24"/>
          <w:u w:val="single"/>
        </w:rPr>
        <w:t>Based on the</w:t>
      </w:r>
      <w:r w:rsidR="00752819">
        <w:rPr>
          <w:rFonts w:ascii="Times New Roman" w:eastAsiaTheme="minorEastAsia" w:hAnsi="Times New Roman" w:cs="Times New Roman"/>
          <w:sz w:val="24"/>
          <w:szCs w:val="24"/>
          <w:u w:val="single"/>
        </w:rPr>
        <w:t xml:space="preserve"> review of pre-field research</w:t>
      </w:r>
      <w:r>
        <w:rPr>
          <w:rFonts w:ascii="Times New Roman" w:eastAsiaTheme="minorEastAsia" w:hAnsi="Times New Roman" w:cs="Times New Roman"/>
          <w:sz w:val="24"/>
          <w:szCs w:val="24"/>
          <w:u w:val="single"/>
        </w:rPr>
        <w:t xml:space="preserve"> and the visibility in the fire perimeter, a</w:t>
      </w:r>
      <w:r w:rsidR="00851B2A">
        <w:rPr>
          <w:rFonts w:ascii="Times New Roman" w:eastAsiaTheme="minorEastAsia" w:hAnsi="Times New Roman" w:cs="Times New Roman"/>
          <w:sz w:val="24"/>
          <w:szCs w:val="24"/>
          <w:u w:val="single"/>
        </w:rPr>
        <w:t xml:space="preserve"> survey design will be developed for t</w:t>
      </w:r>
      <w:r>
        <w:rPr>
          <w:rFonts w:ascii="Times New Roman" w:eastAsiaTheme="minorEastAsia" w:hAnsi="Times New Roman" w:cs="Times New Roman"/>
          <w:sz w:val="24"/>
          <w:szCs w:val="24"/>
          <w:u w:val="single"/>
        </w:rPr>
        <w:t>he</w:t>
      </w:r>
      <w:r w:rsidR="00851B2A">
        <w:rPr>
          <w:rFonts w:ascii="Times New Roman" w:eastAsiaTheme="minorEastAsia" w:hAnsi="Times New Roman" w:cs="Times New Roman"/>
          <w:sz w:val="24"/>
          <w:szCs w:val="24"/>
          <w:u w:val="single"/>
        </w:rPr>
        <w:t xml:space="preserve"> area</w:t>
      </w:r>
      <w:r w:rsidR="00752819">
        <w:rPr>
          <w:rFonts w:ascii="Times New Roman" w:eastAsiaTheme="minorEastAsia" w:hAnsi="Times New Roman" w:cs="Times New Roman"/>
          <w:sz w:val="24"/>
          <w:szCs w:val="24"/>
          <w:u w:val="single"/>
        </w:rPr>
        <w:t>/s</w:t>
      </w:r>
      <w:r w:rsidR="00851B2A">
        <w:rPr>
          <w:rFonts w:ascii="Times New Roman" w:eastAsiaTheme="minorEastAsia" w:hAnsi="Times New Roman" w:cs="Times New Roman"/>
          <w:sz w:val="24"/>
          <w:szCs w:val="24"/>
          <w:u w:val="single"/>
        </w:rPr>
        <w:t xml:space="preserve"> where the previous survey is not </w:t>
      </w:r>
      <w:r w:rsidR="00752819">
        <w:rPr>
          <w:rFonts w:ascii="Times New Roman" w:eastAsiaTheme="minorEastAsia" w:hAnsi="Times New Roman" w:cs="Times New Roman"/>
          <w:sz w:val="24"/>
          <w:szCs w:val="24"/>
          <w:u w:val="single"/>
        </w:rPr>
        <w:t>adequate</w:t>
      </w:r>
      <w:r w:rsidR="00851B2A">
        <w:rPr>
          <w:rFonts w:ascii="Times New Roman" w:eastAsiaTheme="minorEastAsia" w:hAnsi="Times New Roman" w:cs="Times New Roman"/>
          <w:sz w:val="24"/>
          <w:szCs w:val="24"/>
          <w:u w:val="single"/>
        </w:rPr>
        <w:t xml:space="preserve">. </w:t>
      </w:r>
      <w:r w:rsidR="00752819">
        <w:rPr>
          <w:rFonts w:ascii="Times New Roman" w:eastAsiaTheme="minorEastAsia" w:hAnsi="Times New Roman" w:cs="Times New Roman"/>
          <w:sz w:val="24"/>
          <w:szCs w:val="24"/>
          <w:u w:val="single"/>
        </w:rPr>
        <w:t xml:space="preserve">The FHP/FHPL develop a survey strategy including: </w:t>
      </w:r>
      <w:r w:rsidR="00752819" w:rsidRPr="00752819">
        <w:rPr>
          <w:rFonts w:ascii="Times New Roman" w:eastAsiaTheme="minorEastAsia" w:hAnsi="Times New Roman" w:cs="Times New Roman"/>
          <w:sz w:val="24"/>
          <w:szCs w:val="24"/>
          <w:u w:val="single"/>
        </w:rPr>
        <w:t xml:space="preserve">a sampling </w:t>
      </w:r>
      <w:r w:rsidR="00752819">
        <w:rPr>
          <w:rFonts w:ascii="Times New Roman" w:eastAsiaTheme="minorEastAsia" w:hAnsi="Times New Roman" w:cs="Times New Roman"/>
          <w:sz w:val="24"/>
          <w:szCs w:val="24"/>
          <w:u w:val="single"/>
        </w:rPr>
        <w:t>of</w:t>
      </w:r>
      <w:r w:rsidR="00752819" w:rsidRPr="00752819">
        <w:rPr>
          <w:rFonts w:ascii="Times New Roman" w:eastAsiaTheme="minorEastAsia" w:hAnsi="Times New Roman" w:cs="Times New Roman"/>
          <w:sz w:val="24"/>
          <w:szCs w:val="24"/>
          <w:u w:val="single"/>
        </w:rPr>
        <w:t xml:space="preserve"> previous</w:t>
      </w:r>
      <w:r w:rsidR="00752819">
        <w:rPr>
          <w:rFonts w:ascii="Times New Roman" w:eastAsiaTheme="minorEastAsia" w:hAnsi="Times New Roman" w:cs="Times New Roman"/>
          <w:sz w:val="24"/>
          <w:szCs w:val="24"/>
          <w:u w:val="single"/>
        </w:rPr>
        <w:t xml:space="preserve"> adequate surveyed areas</w:t>
      </w:r>
      <w:r w:rsidR="00752819" w:rsidRPr="00752819">
        <w:rPr>
          <w:rFonts w:ascii="Times New Roman" w:eastAsiaTheme="minorEastAsia" w:hAnsi="Times New Roman" w:cs="Times New Roman"/>
          <w:sz w:val="24"/>
          <w:szCs w:val="24"/>
          <w:u w:val="single"/>
        </w:rPr>
        <w:t xml:space="preserve"> </w:t>
      </w:r>
      <w:r w:rsidR="00752819">
        <w:rPr>
          <w:rFonts w:ascii="Times New Roman" w:eastAsiaTheme="minorEastAsia" w:hAnsi="Times New Roman" w:cs="Times New Roman"/>
          <w:sz w:val="24"/>
          <w:szCs w:val="24"/>
          <w:u w:val="single"/>
        </w:rPr>
        <w:t xml:space="preserve">to validate their findings and assumptions </w:t>
      </w:r>
      <w:r w:rsidR="00752819" w:rsidRPr="00752819">
        <w:rPr>
          <w:rFonts w:ascii="Times New Roman" w:eastAsiaTheme="minorEastAsia" w:hAnsi="Times New Roman" w:cs="Times New Roman"/>
          <w:sz w:val="24"/>
          <w:szCs w:val="24"/>
          <w:u w:val="single"/>
        </w:rPr>
        <w:t xml:space="preserve">based on changed conditions </w:t>
      </w:r>
      <w:r w:rsidR="00752819">
        <w:rPr>
          <w:rFonts w:ascii="Times New Roman" w:eastAsiaTheme="minorEastAsia" w:hAnsi="Times New Roman" w:cs="Times New Roman"/>
          <w:sz w:val="24"/>
          <w:szCs w:val="24"/>
          <w:u w:val="single"/>
        </w:rPr>
        <w:t xml:space="preserve">created by the fire. </w:t>
      </w:r>
      <w:r w:rsidR="00851B2A" w:rsidRPr="004C42E2">
        <w:rPr>
          <w:rFonts w:ascii="Times New Roman" w:eastAsiaTheme="minorEastAsia" w:hAnsi="Times New Roman" w:cs="Times New Roman"/>
          <w:sz w:val="24"/>
          <w:szCs w:val="24"/>
          <w:u w:val="single"/>
        </w:rPr>
        <w:t xml:space="preserve">All </w:t>
      </w:r>
      <w:r w:rsidR="00851B2A" w:rsidRPr="007F4B82">
        <w:rPr>
          <w:rFonts w:ascii="Times New Roman" w:eastAsiaTheme="minorEastAsia" w:hAnsi="Times New Roman" w:cs="Times New Roman"/>
          <w:sz w:val="24"/>
          <w:szCs w:val="24"/>
          <w:u w:val="single"/>
        </w:rPr>
        <w:t>previous</w:t>
      </w:r>
      <w:r w:rsidRPr="007F4B82">
        <w:rPr>
          <w:rFonts w:ascii="Times New Roman" w:eastAsiaTheme="minorEastAsia" w:hAnsi="Times New Roman" w:cs="Times New Roman"/>
          <w:sz w:val="24"/>
          <w:szCs w:val="24"/>
          <w:u w:val="single"/>
        </w:rPr>
        <w:t>ly</w:t>
      </w:r>
      <w:r w:rsidR="00851B2A" w:rsidRPr="007F4B82">
        <w:rPr>
          <w:rFonts w:ascii="Times New Roman" w:eastAsiaTheme="minorEastAsia" w:hAnsi="Times New Roman" w:cs="Times New Roman"/>
          <w:sz w:val="24"/>
          <w:szCs w:val="24"/>
          <w:u w:val="single"/>
        </w:rPr>
        <w:t xml:space="preserve"> k</w:t>
      </w:r>
      <w:r w:rsidR="00851B2A" w:rsidRPr="00354D9D">
        <w:rPr>
          <w:rFonts w:ascii="Times New Roman" w:eastAsiaTheme="minorEastAsia" w:hAnsi="Times New Roman" w:cs="Times New Roman"/>
          <w:sz w:val="24"/>
          <w:szCs w:val="24"/>
          <w:u w:val="single"/>
        </w:rPr>
        <w:t xml:space="preserve">nown sites will be </w:t>
      </w:r>
      <w:r w:rsidRPr="00354D9D">
        <w:rPr>
          <w:rFonts w:ascii="Times New Roman" w:eastAsiaTheme="minorEastAsia" w:hAnsi="Times New Roman" w:cs="Times New Roman"/>
          <w:sz w:val="24"/>
          <w:szCs w:val="24"/>
          <w:u w:val="single"/>
        </w:rPr>
        <w:t>monitor</w:t>
      </w:r>
      <w:r w:rsidRPr="00275F6C">
        <w:rPr>
          <w:rFonts w:ascii="Times New Roman" w:eastAsiaTheme="minorEastAsia" w:hAnsi="Times New Roman" w:cs="Times New Roman"/>
          <w:sz w:val="24"/>
          <w:szCs w:val="24"/>
          <w:u w:val="single"/>
        </w:rPr>
        <w:t>ed</w:t>
      </w:r>
      <w:r w:rsidR="00851B2A" w:rsidRPr="00275F6C">
        <w:rPr>
          <w:rFonts w:ascii="Times New Roman" w:eastAsiaTheme="minorEastAsia" w:hAnsi="Times New Roman" w:cs="Times New Roman"/>
          <w:sz w:val="24"/>
          <w:szCs w:val="24"/>
          <w:u w:val="single"/>
        </w:rPr>
        <w:t xml:space="preserve"> and site </w:t>
      </w:r>
      <w:r w:rsidRPr="00275F6C">
        <w:rPr>
          <w:rFonts w:ascii="Times New Roman" w:eastAsiaTheme="minorEastAsia" w:hAnsi="Times New Roman" w:cs="Times New Roman"/>
          <w:sz w:val="24"/>
          <w:szCs w:val="24"/>
          <w:u w:val="single"/>
        </w:rPr>
        <w:t>f</w:t>
      </w:r>
      <w:r w:rsidRPr="00AD2425">
        <w:rPr>
          <w:rFonts w:ascii="Times New Roman" w:eastAsiaTheme="minorEastAsia" w:hAnsi="Times New Roman" w:cs="Times New Roman"/>
          <w:sz w:val="24"/>
          <w:szCs w:val="24"/>
          <w:u w:val="single"/>
        </w:rPr>
        <w:t xml:space="preserve">orms </w:t>
      </w:r>
      <w:proofErr w:type="gramStart"/>
      <w:r w:rsidRPr="00AD2425">
        <w:rPr>
          <w:rFonts w:ascii="Times New Roman" w:eastAsiaTheme="minorEastAsia" w:hAnsi="Times New Roman" w:cs="Times New Roman"/>
          <w:sz w:val="24"/>
          <w:szCs w:val="24"/>
          <w:u w:val="single"/>
        </w:rPr>
        <w:t xml:space="preserve">updated </w:t>
      </w:r>
      <w:r w:rsidRPr="00B640E1">
        <w:rPr>
          <w:rFonts w:ascii="Times New Roman" w:eastAsiaTheme="minorEastAsia" w:hAnsi="Times New Roman" w:cs="Times New Roman"/>
          <w:sz w:val="24"/>
          <w:szCs w:val="24"/>
          <w:u w:val="single"/>
        </w:rPr>
        <w:t xml:space="preserve"> throughout</w:t>
      </w:r>
      <w:proofErr w:type="gramEnd"/>
      <w:r w:rsidRPr="00B640E1">
        <w:rPr>
          <w:rFonts w:ascii="Times New Roman" w:eastAsiaTheme="minorEastAsia" w:hAnsi="Times New Roman" w:cs="Times New Roman"/>
          <w:sz w:val="24"/>
          <w:szCs w:val="24"/>
          <w:u w:val="single"/>
        </w:rPr>
        <w:t xml:space="preserve"> the entire Phased APE</w:t>
      </w:r>
      <w:r w:rsidR="005C3386">
        <w:rPr>
          <w:rFonts w:ascii="Times New Roman" w:eastAsiaTheme="minorEastAsia" w:hAnsi="Times New Roman" w:cs="Times New Roman"/>
          <w:sz w:val="24"/>
          <w:szCs w:val="24"/>
          <w:u w:val="single"/>
        </w:rPr>
        <w:t>/s</w:t>
      </w:r>
      <w:r w:rsidRPr="00B640E1">
        <w:rPr>
          <w:rFonts w:ascii="Times New Roman" w:eastAsiaTheme="minorEastAsia" w:hAnsi="Times New Roman" w:cs="Times New Roman"/>
          <w:sz w:val="24"/>
          <w:szCs w:val="24"/>
          <w:u w:val="single"/>
        </w:rPr>
        <w:t>.</w:t>
      </w:r>
    </w:p>
    <w:p w14:paraId="281C5E72" w14:textId="44782FEE" w:rsidR="00851B2A" w:rsidRPr="005C3386" w:rsidRDefault="00F663D0" w:rsidP="00653572">
      <w:pPr>
        <w:numPr>
          <w:ilvl w:val="2"/>
          <w:numId w:val="36"/>
        </w:numPr>
        <w:spacing w:before="240"/>
        <w:contextualSpacing/>
        <w:rPr>
          <w:rFonts w:ascii="Times New Roman" w:eastAsiaTheme="minorEastAsia" w:hAnsi="Times New Roman" w:cs="Times New Roman"/>
          <w:sz w:val="24"/>
          <w:szCs w:val="24"/>
          <w:u w:val="single"/>
        </w:rPr>
      </w:pPr>
      <w:r w:rsidRPr="00F663D0">
        <w:rPr>
          <w:rFonts w:ascii="Times New Roman" w:eastAsiaTheme="minorEastAsia" w:hAnsi="Times New Roman" w:cs="Times New Roman"/>
          <w:sz w:val="24"/>
          <w:szCs w:val="24"/>
          <w:u w:val="single"/>
        </w:rPr>
        <w:t>The identification of</w:t>
      </w:r>
      <w:r w:rsidR="004C42E2">
        <w:rPr>
          <w:rFonts w:ascii="Times New Roman" w:eastAsiaTheme="minorEastAsia" w:hAnsi="Times New Roman" w:cs="Times New Roman"/>
          <w:sz w:val="24"/>
          <w:szCs w:val="24"/>
          <w:u w:val="single"/>
        </w:rPr>
        <w:t xml:space="preserve"> pre-impl</w:t>
      </w:r>
      <w:r w:rsidR="00916B31">
        <w:rPr>
          <w:rFonts w:ascii="Times New Roman" w:eastAsiaTheme="minorEastAsia" w:hAnsi="Times New Roman" w:cs="Times New Roman"/>
          <w:sz w:val="24"/>
          <w:szCs w:val="24"/>
          <w:u w:val="single"/>
        </w:rPr>
        <w:t>e</w:t>
      </w:r>
      <w:r w:rsidR="004C42E2">
        <w:rPr>
          <w:rFonts w:ascii="Times New Roman" w:eastAsiaTheme="minorEastAsia" w:hAnsi="Times New Roman" w:cs="Times New Roman"/>
          <w:sz w:val="24"/>
          <w:szCs w:val="24"/>
          <w:u w:val="single"/>
        </w:rPr>
        <w:t>mentation</w:t>
      </w:r>
      <w:r w:rsidRPr="00F663D0">
        <w:rPr>
          <w:rFonts w:ascii="Times New Roman" w:eastAsiaTheme="minorEastAsia" w:hAnsi="Times New Roman" w:cs="Times New Roman"/>
          <w:sz w:val="24"/>
          <w:szCs w:val="24"/>
          <w:u w:val="single"/>
        </w:rPr>
        <w:t xml:space="preserve"> survey areas may need to be </w:t>
      </w:r>
      <w:r w:rsidR="006229D0">
        <w:rPr>
          <w:rFonts w:ascii="Times New Roman" w:eastAsiaTheme="minorEastAsia" w:hAnsi="Times New Roman" w:cs="Times New Roman"/>
          <w:sz w:val="24"/>
          <w:szCs w:val="24"/>
          <w:u w:val="single"/>
        </w:rPr>
        <w:t>deferred</w:t>
      </w:r>
      <w:r w:rsidRPr="00F663D0">
        <w:rPr>
          <w:rFonts w:ascii="Times New Roman" w:eastAsiaTheme="minorEastAsia" w:hAnsi="Times New Roman" w:cs="Times New Roman"/>
          <w:sz w:val="24"/>
          <w:szCs w:val="24"/>
          <w:u w:val="single"/>
        </w:rPr>
        <w:t xml:space="preserve"> </w:t>
      </w:r>
      <w:r>
        <w:rPr>
          <w:rFonts w:ascii="Times New Roman" w:eastAsiaTheme="minorEastAsia" w:hAnsi="Times New Roman" w:cs="Times New Roman"/>
          <w:sz w:val="24"/>
          <w:szCs w:val="24"/>
          <w:u w:val="single"/>
        </w:rPr>
        <w:t>based on</w:t>
      </w:r>
      <w:r w:rsidRPr="00F663D0">
        <w:rPr>
          <w:rFonts w:ascii="Times New Roman" w:eastAsiaTheme="minorEastAsia" w:hAnsi="Times New Roman" w:cs="Times New Roman"/>
          <w:sz w:val="24"/>
          <w:szCs w:val="24"/>
          <w:u w:val="single"/>
        </w:rPr>
        <w:t xml:space="preserve"> </w:t>
      </w:r>
      <w:r>
        <w:rPr>
          <w:rFonts w:ascii="Times New Roman" w:eastAsiaTheme="minorEastAsia" w:hAnsi="Times New Roman" w:cs="Times New Roman"/>
          <w:sz w:val="24"/>
          <w:szCs w:val="24"/>
          <w:u w:val="single"/>
        </w:rPr>
        <w:t>a</w:t>
      </w:r>
      <w:r w:rsidRPr="00F663D0">
        <w:rPr>
          <w:rFonts w:ascii="Times New Roman" w:eastAsiaTheme="minorEastAsia" w:hAnsi="Times New Roman" w:cs="Times New Roman"/>
          <w:sz w:val="24"/>
          <w:szCs w:val="24"/>
          <w:u w:val="single"/>
        </w:rPr>
        <w:t xml:space="preserve"> hazardous environment</w:t>
      </w:r>
      <w:r w:rsidR="006229D0">
        <w:rPr>
          <w:rFonts w:ascii="Times New Roman" w:eastAsiaTheme="minorEastAsia" w:hAnsi="Times New Roman" w:cs="Times New Roman"/>
          <w:sz w:val="24"/>
          <w:szCs w:val="24"/>
          <w:u w:val="single"/>
        </w:rPr>
        <w:t xml:space="preserve"> or limited access</w:t>
      </w:r>
      <w:r w:rsidRPr="00F663D0">
        <w:rPr>
          <w:rFonts w:ascii="Times New Roman" w:eastAsiaTheme="minorEastAsia" w:hAnsi="Times New Roman" w:cs="Times New Roman"/>
          <w:sz w:val="24"/>
          <w:szCs w:val="24"/>
          <w:u w:val="single"/>
        </w:rPr>
        <w:t xml:space="preserve"> (See Stipulation XI C.).</w:t>
      </w:r>
    </w:p>
    <w:p w14:paraId="6431524F" w14:textId="2BFFE97D" w:rsidR="00C523D3" w:rsidRPr="00C523D3" w:rsidDel="005C3386" w:rsidRDefault="00C523D3" w:rsidP="005C3386">
      <w:pPr>
        <w:spacing w:before="240"/>
        <w:ind w:left="2160"/>
        <w:contextualSpacing/>
        <w:rPr>
          <w:del w:id="77" w:author="Wenzl, Alexandra -FS" w:date="2021-07-09T10:33:00Z"/>
          <w:rFonts w:ascii="Times New Roman" w:eastAsiaTheme="minorEastAsia" w:hAnsi="Times New Roman" w:cs="Times New Roman"/>
          <w:sz w:val="24"/>
          <w:szCs w:val="24"/>
          <w:u w:val="single"/>
        </w:rPr>
      </w:pPr>
      <w:commentRangeStart w:id="78"/>
      <w:commentRangeStart w:id="79"/>
      <w:del w:id="80" w:author="Wenzl, Alexandra -FS" w:date="2021-07-09T10:33:00Z">
        <w:r w:rsidRPr="00C523D3" w:rsidDel="005C3386">
          <w:rPr>
            <w:rFonts w:ascii="Times New Roman" w:eastAsiaTheme="minorEastAsia" w:hAnsi="Times New Roman" w:cs="Times New Roman"/>
            <w:sz w:val="24"/>
            <w:szCs w:val="24"/>
          </w:rPr>
          <w:delText xml:space="preserve"> Previous.. </w:delText>
        </w:r>
        <w:commentRangeEnd w:id="78"/>
        <w:commentRangeEnd w:id="79"/>
        <w:r w:rsidR="00F36A8D" w:rsidDel="005C3386">
          <w:rPr>
            <w:rStyle w:val="CommentReference"/>
            <w:rFonts w:eastAsiaTheme="minorEastAsia"/>
          </w:rPr>
          <w:commentReference w:id="78"/>
        </w:r>
        <w:r w:rsidR="0067444A" w:rsidDel="005C3386">
          <w:rPr>
            <w:rStyle w:val="CommentReference"/>
            <w:rFonts w:eastAsiaTheme="minorEastAsia"/>
          </w:rPr>
          <w:commentReference w:id="79"/>
        </w:r>
      </w:del>
    </w:p>
    <w:p w14:paraId="532F9FA0" w14:textId="666A4753" w:rsidR="00C523D3" w:rsidRPr="005A7D53" w:rsidRDefault="00C523D3" w:rsidP="00653572">
      <w:pPr>
        <w:numPr>
          <w:ilvl w:val="2"/>
          <w:numId w:val="36"/>
        </w:numPr>
        <w:spacing w:before="240"/>
        <w:rPr>
          <w:ins w:id="81" w:author="Wenzl, Alexandra -FS" w:date="2021-06-25T10:26:00Z"/>
          <w:rFonts w:ascii="Times New Roman" w:eastAsiaTheme="minorEastAsia" w:hAnsi="Times New Roman" w:cs="Times New Roman"/>
          <w:sz w:val="24"/>
          <w:szCs w:val="24"/>
          <w:u w:val="single"/>
          <w:rPrChange w:id="82" w:author="Wenzl, Alexandra -FS" w:date="2021-06-25T10:26:00Z">
            <w:rPr>
              <w:ins w:id="83" w:author="Wenzl, Alexandra -FS" w:date="2021-06-25T10:26:00Z"/>
              <w:rFonts w:ascii="Times New Roman" w:eastAsiaTheme="minorEastAsia" w:hAnsi="Times New Roman" w:cs="Times New Roman"/>
              <w:sz w:val="24"/>
              <w:szCs w:val="24"/>
            </w:rPr>
          </w:rPrChange>
        </w:rPr>
      </w:pPr>
      <w:commentRangeStart w:id="84"/>
      <w:r w:rsidRPr="00C523D3">
        <w:rPr>
          <w:rFonts w:ascii="Times New Roman" w:eastAsiaTheme="minorEastAsia" w:hAnsi="Times New Roman" w:cs="Times New Roman"/>
          <w:sz w:val="24"/>
          <w:szCs w:val="24"/>
        </w:rPr>
        <w:t xml:space="preserve">FHPL will review Individual </w:t>
      </w:r>
      <w:commentRangeStart w:id="85"/>
      <w:commentRangeStart w:id="86"/>
      <w:commentRangeStart w:id="87"/>
      <w:r w:rsidRPr="00C523D3">
        <w:rPr>
          <w:rFonts w:ascii="Times New Roman" w:eastAsiaTheme="minorEastAsia" w:hAnsi="Times New Roman" w:cs="Times New Roman"/>
          <w:sz w:val="24"/>
          <w:szCs w:val="24"/>
        </w:rPr>
        <w:t>Forest Inventory Plan (FIP</w:t>
      </w:r>
      <w:commentRangeEnd w:id="85"/>
      <w:r w:rsidR="0062411C">
        <w:rPr>
          <w:rStyle w:val="CommentReference"/>
          <w:rFonts w:eastAsiaTheme="minorEastAsia"/>
        </w:rPr>
        <w:commentReference w:id="85"/>
      </w:r>
      <w:commentRangeEnd w:id="86"/>
      <w:r w:rsidR="00D17249">
        <w:rPr>
          <w:rStyle w:val="CommentReference"/>
          <w:rFonts w:eastAsiaTheme="minorEastAsia"/>
        </w:rPr>
        <w:commentReference w:id="86"/>
      </w:r>
      <w:commentRangeEnd w:id="87"/>
      <w:r w:rsidR="0067444A">
        <w:rPr>
          <w:rStyle w:val="CommentReference"/>
          <w:rFonts w:eastAsiaTheme="minorEastAsia"/>
        </w:rPr>
        <w:commentReference w:id="87"/>
      </w:r>
      <w:r w:rsidRPr="00C523D3">
        <w:rPr>
          <w:rFonts w:ascii="Times New Roman" w:eastAsiaTheme="minorEastAsia" w:hAnsi="Times New Roman" w:cs="Times New Roman"/>
          <w:sz w:val="24"/>
          <w:szCs w:val="24"/>
        </w:rPr>
        <w:t xml:space="preserve">) and </w:t>
      </w:r>
      <w:del w:id="88" w:author="Shane James" w:date="2021-06-07T12:20:00Z">
        <w:r w:rsidRPr="00C523D3">
          <w:rPr>
            <w:rFonts w:ascii="Times New Roman" w:eastAsiaTheme="minorEastAsia" w:hAnsi="Times New Roman" w:cs="Times New Roman"/>
            <w:sz w:val="24"/>
            <w:szCs w:val="24"/>
          </w:rPr>
          <w:delText>incorporate  any</w:delText>
        </w:r>
      </w:del>
      <w:ins w:id="89" w:author="Shane James" w:date="2021-06-07T12:20:00Z">
        <w:r w:rsidR="0062411C" w:rsidRPr="00C523D3">
          <w:rPr>
            <w:rFonts w:ascii="Times New Roman" w:eastAsiaTheme="minorEastAsia" w:hAnsi="Times New Roman" w:cs="Times New Roman"/>
            <w:sz w:val="24"/>
            <w:szCs w:val="24"/>
          </w:rPr>
          <w:t>incorporate any</w:t>
        </w:r>
      </w:ins>
      <w:r w:rsidRPr="00C523D3">
        <w:rPr>
          <w:rFonts w:ascii="Times New Roman" w:eastAsiaTheme="minorEastAsia" w:hAnsi="Times New Roman" w:cs="Times New Roman"/>
          <w:sz w:val="24"/>
          <w:szCs w:val="24"/>
        </w:rPr>
        <w:t xml:space="preserve"> new survey and site information into the survey strategy. </w:t>
      </w:r>
      <w:commentRangeStart w:id="90"/>
      <w:r w:rsidRPr="00C523D3">
        <w:rPr>
          <w:rFonts w:ascii="Times New Roman" w:eastAsiaTheme="minorEastAsia" w:hAnsi="Times New Roman" w:cs="Times New Roman"/>
          <w:sz w:val="24"/>
          <w:szCs w:val="24"/>
        </w:rPr>
        <w:t>The FIPs are based on percent of slope, topography, distance to water, aspect, and known cultural resources</w:t>
      </w:r>
      <w:commentRangeEnd w:id="90"/>
      <w:r w:rsidR="00F36A8D">
        <w:rPr>
          <w:rStyle w:val="CommentReference"/>
          <w:rFonts w:eastAsiaTheme="minorEastAsia"/>
        </w:rPr>
        <w:commentReference w:id="90"/>
      </w:r>
      <w:r w:rsidRPr="00C523D3">
        <w:rPr>
          <w:rFonts w:ascii="Times New Roman" w:eastAsiaTheme="minorEastAsia" w:hAnsi="Times New Roman" w:cs="Times New Roman"/>
          <w:sz w:val="24"/>
          <w:szCs w:val="24"/>
        </w:rPr>
        <w:t xml:space="preserve">.  Where the FHP/FHPL determines inventory is necessary, the APE will be surveyed. The forests can use their FIP in addition to survey data to identify areas of interest and inform the survey strategy.  </w:t>
      </w:r>
      <w:commentRangeStart w:id="91"/>
      <w:r w:rsidRPr="00C523D3">
        <w:rPr>
          <w:rFonts w:ascii="Times New Roman" w:eastAsiaTheme="minorEastAsia" w:hAnsi="Times New Roman" w:cs="Times New Roman"/>
          <w:sz w:val="24"/>
          <w:szCs w:val="24"/>
        </w:rPr>
        <w:t>Less than 20 percent slope would typically capture</w:t>
      </w:r>
      <w:del w:id="92" w:author="Shane James" w:date="2021-06-07T11:59:00Z">
        <w:r w:rsidRPr="00C523D3">
          <w:rPr>
            <w:rFonts w:ascii="Times New Roman" w:eastAsiaTheme="minorEastAsia" w:hAnsi="Times New Roman" w:cs="Times New Roman"/>
            <w:sz w:val="24"/>
            <w:szCs w:val="24"/>
          </w:rPr>
          <w:delText>s</w:delText>
        </w:r>
      </w:del>
      <w:r w:rsidRPr="00C523D3">
        <w:rPr>
          <w:rFonts w:ascii="Times New Roman" w:eastAsiaTheme="minorEastAsia" w:hAnsi="Times New Roman" w:cs="Times New Roman"/>
          <w:sz w:val="24"/>
          <w:szCs w:val="24"/>
        </w:rPr>
        <w:t xml:space="preserve"> </w:t>
      </w:r>
      <w:ins w:id="93" w:author="Wenzl, Alexandra -FS" w:date="2021-06-25T10:29:00Z">
        <w:r w:rsidR="005A7D53">
          <w:rPr>
            <w:rFonts w:ascii="Times New Roman" w:eastAsiaTheme="minorEastAsia" w:hAnsi="Times New Roman" w:cs="Times New Roman"/>
            <w:sz w:val="24"/>
            <w:szCs w:val="24"/>
          </w:rPr>
          <w:t xml:space="preserve">the majority of </w:t>
        </w:r>
      </w:ins>
      <w:commentRangeStart w:id="94"/>
      <w:commentRangeStart w:id="95"/>
      <w:del w:id="96" w:author="Wenzl, Alexandra -FS" w:date="2021-06-25T10:29:00Z">
        <w:r w:rsidRPr="00C523D3" w:rsidDel="005A7D53">
          <w:rPr>
            <w:rFonts w:ascii="Times New Roman" w:eastAsiaTheme="minorEastAsia" w:hAnsi="Times New Roman" w:cs="Times New Roman"/>
            <w:sz w:val="24"/>
            <w:szCs w:val="24"/>
          </w:rPr>
          <w:delText>significant</w:delText>
        </w:r>
        <w:commentRangeEnd w:id="94"/>
        <w:r w:rsidR="00F834F4" w:rsidDel="005A7D53">
          <w:rPr>
            <w:rStyle w:val="CommentReference"/>
            <w:rFonts w:eastAsiaTheme="minorEastAsia"/>
          </w:rPr>
          <w:commentReference w:id="94"/>
        </w:r>
        <w:commentRangeEnd w:id="95"/>
        <w:r w:rsidR="005A7D53" w:rsidDel="005A7D53">
          <w:rPr>
            <w:rStyle w:val="CommentReference"/>
            <w:rFonts w:eastAsiaTheme="minorEastAsia"/>
          </w:rPr>
          <w:commentReference w:id="95"/>
        </w:r>
        <w:r w:rsidRPr="00C523D3" w:rsidDel="005A7D53">
          <w:rPr>
            <w:rFonts w:ascii="Times New Roman" w:eastAsiaTheme="minorEastAsia" w:hAnsi="Times New Roman" w:cs="Times New Roman"/>
            <w:sz w:val="24"/>
            <w:szCs w:val="24"/>
          </w:rPr>
          <w:delText xml:space="preserve"> </w:delText>
        </w:r>
      </w:del>
      <w:r w:rsidRPr="00C523D3">
        <w:rPr>
          <w:rFonts w:ascii="Times New Roman" w:eastAsiaTheme="minorEastAsia" w:hAnsi="Times New Roman" w:cs="Times New Roman"/>
          <w:sz w:val="24"/>
          <w:szCs w:val="24"/>
        </w:rPr>
        <w:t>site types</w:t>
      </w:r>
      <w:ins w:id="97" w:author="Wenzl, Alexandra -FS" w:date="2021-06-25T10:29:00Z">
        <w:r w:rsidR="005A7D53">
          <w:rPr>
            <w:rFonts w:ascii="Times New Roman" w:eastAsiaTheme="minorEastAsia" w:hAnsi="Times New Roman" w:cs="Times New Roman"/>
            <w:sz w:val="24"/>
            <w:szCs w:val="24"/>
          </w:rPr>
          <w:t xml:space="preserve"> (with few exceptions)</w:t>
        </w:r>
      </w:ins>
      <w:ins w:id="98" w:author="Wenzl, Alexandra -FS" w:date="2021-07-09T08:04:00Z">
        <w:r w:rsidR="004C42E2">
          <w:rPr>
            <w:rFonts w:ascii="Times New Roman" w:eastAsiaTheme="minorEastAsia" w:hAnsi="Times New Roman" w:cs="Times New Roman"/>
            <w:sz w:val="24"/>
            <w:szCs w:val="24"/>
          </w:rPr>
          <w:t xml:space="preserve"> that are likely to be impacted by project activities</w:t>
        </w:r>
      </w:ins>
      <w:r w:rsidRPr="00C523D3">
        <w:rPr>
          <w:rFonts w:ascii="Times New Roman" w:eastAsiaTheme="minorEastAsia" w:hAnsi="Times New Roman" w:cs="Times New Roman"/>
          <w:sz w:val="24"/>
          <w:szCs w:val="24"/>
        </w:rPr>
        <w:t>.</w:t>
      </w:r>
      <w:commentRangeEnd w:id="91"/>
      <w:r w:rsidR="00F834F4">
        <w:rPr>
          <w:rStyle w:val="CommentReference"/>
          <w:rFonts w:eastAsiaTheme="minorEastAsia"/>
        </w:rPr>
        <w:commentReference w:id="91"/>
      </w:r>
      <w:r w:rsidRPr="00C523D3">
        <w:rPr>
          <w:rFonts w:ascii="Times New Roman" w:eastAsiaTheme="minorEastAsia" w:hAnsi="Times New Roman" w:cs="Times New Roman"/>
          <w:sz w:val="24"/>
          <w:szCs w:val="24"/>
        </w:rPr>
        <w:t xml:space="preserve">  FHP/FHPL are encouraged to reach out to affected tribes for larger scale </w:t>
      </w:r>
      <w:del w:id="99" w:author="Shane James" w:date="2021-06-09T08:10:00Z">
        <w:r w:rsidRPr="00C523D3">
          <w:rPr>
            <w:rFonts w:ascii="Times New Roman" w:eastAsiaTheme="minorEastAsia" w:hAnsi="Times New Roman" w:cs="Times New Roman"/>
            <w:sz w:val="24"/>
            <w:szCs w:val="24"/>
          </w:rPr>
          <w:delText>project</w:delText>
        </w:r>
      </w:del>
      <w:ins w:id="100" w:author="Shane James" w:date="2021-06-09T08:10:00Z">
        <w:r w:rsidR="009E2F5D">
          <w:rPr>
            <w:rFonts w:ascii="Times New Roman" w:eastAsiaTheme="minorEastAsia" w:hAnsi="Times New Roman" w:cs="Times New Roman"/>
            <w:sz w:val="24"/>
            <w:szCs w:val="24"/>
          </w:rPr>
          <w:t>undertaking</w:t>
        </w:r>
      </w:ins>
      <w:r w:rsidRPr="00C523D3">
        <w:rPr>
          <w:rFonts w:ascii="Times New Roman" w:eastAsiaTheme="minorEastAsia" w:hAnsi="Times New Roman" w:cs="Times New Roman"/>
          <w:sz w:val="24"/>
          <w:szCs w:val="24"/>
        </w:rPr>
        <w:t xml:space="preserve"> survey designs</w:t>
      </w:r>
      <w:commentRangeEnd w:id="84"/>
      <w:r w:rsidR="00D17249">
        <w:rPr>
          <w:rStyle w:val="CommentReference"/>
          <w:rFonts w:eastAsiaTheme="minorEastAsia"/>
        </w:rPr>
        <w:commentReference w:id="84"/>
      </w:r>
      <w:r w:rsidRPr="00C523D3">
        <w:rPr>
          <w:rFonts w:ascii="Times New Roman" w:eastAsiaTheme="minorEastAsia" w:hAnsi="Times New Roman" w:cs="Times New Roman"/>
          <w:sz w:val="24"/>
          <w:szCs w:val="24"/>
        </w:rPr>
        <w:t xml:space="preserve">. </w:t>
      </w:r>
    </w:p>
    <w:p w14:paraId="36BE5E80" w14:textId="388FDD4A" w:rsidR="005A7D53" w:rsidRPr="00C523D3" w:rsidRDefault="005A7D53" w:rsidP="00653572">
      <w:pPr>
        <w:numPr>
          <w:ilvl w:val="2"/>
          <w:numId w:val="36"/>
        </w:numPr>
        <w:spacing w:before="240"/>
        <w:rPr>
          <w:rFonts w:ascii="Times New Roman" w:eastAsiaTheme="minorEastAsia" w:hAnsi="Times New Roman" w:cs="Times New Roman"/>
          <w:sz w:val="24"/>
          <w:szCs w:val="24"/>
          <w:u w:val="single"/>
        </w:rPr>
      </w:pPr>
      <w:ins w:id="101" w:author="Wenzl, Alexandra -FS" w:date="2021-06-25T10:26:00Z">
        <w:r>
          <w:rPr>
            <w:rFonts w:ascii="Times New Roman" w:eastAsiaTheme="minorEastAsia" w:hAnsi="Times New Roman" w:cs="Times New Roman"/>
            <w:sz w:val="24"/>
            <w:szCs w:val="24"/>
          </w:rPr>
          <w:t>FHPL/ FHP will develop a plan to monitor known sites and isolates</w:t>
        </w:r>
      </w:ins>
      <w:r w:rsidR="004C42E2">
        <w:rPr>
          <w:rFonts w:ascii="Times New Roman" w:eastAsiaTheme="minorEastAsia" w:hAnsi="Times New Roman" w:cs="Times New Roman"/>
          <w:sz w:val="24"/>
          <w:szCs w:val="24"/>
        </w:rPr>
        <w:t xml:space="preserve"> throughout the fire perimeter</w:t>
      </w:r>
      <w:ins w:id="102" w:author="Wenzl, Alexandra -FS" w:date="2021-06-25T10:26:00Z">
        <w:r>
          <w:rPr>
            <w:rFonts w:ascii="Times New Roman" w:eastAsiaTheme="minorEastAsia" w:hAnsi="Times New Roman" w:cs="Times New Roman"/>
            <w:sz w:val="24"/>
            <w:szCs w:val="24"/>
          </w:rPr>
          <w:t>. Specific objectives: percentage of properties to survey,</w:t>
        </w:r>
      </w:ins>
      <w:ins w:id="103" w:author="Wenzl, Alexandra -FS" w:date="2021-06-25T10:27:00Z">
        <w:r>
          <w:rPr>
            <w:rFonts w:ascii="Times New Roman" w:eastAsiaTheme="minorEastAsia" w:hAnsi="Times New Roman" w:cs="Times New Roman"/>
            <w:sz w:val="24"/>
            <w:szCs w:val="24"/>
          </w:rPr>
          <w:t xml:space="preserve"> property types, areas of increased visibility, susceptibility of erosion.</w:t>
        </w:r>
      </w:ins>
    </w:p>
    <w:p w14:paraId="650BB1C9" w14:textId="77777777" w:rsidR="00C523D3" w:rsidRPr="00C523D3" w:rsidRDefault="00C523D3" w:rsidP="00653572">
      <w:pPr>
        <w:numPr>
          <w:ilvl w:val="2"/>
          <w:numId w:val="36"/>
        </w:numPr>
        <w:spacing w:before="24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lastRenderedPageBreak/>
        <w:t xml:space="preserve">If surface artifacts are identified, </w:t>
      </w:r>
      <w:ins w:id="104" w:author="Shane James" w:date="2021-06-08T12:00:00Z">
        <w:r w:rsidR="000B6ED1">
          <w:rPr>
            <w:rFonts w:ascii="Times New Roman" w:eastAsiaTheme="minorEastAsia" w:hAnsi="Times New Roman" w:cs="Times New Roman"/>
            <w:sz w:val="24"/>
            <w:szCs w:val="24"/>
          </w:rPr>
          <w:t xml:space="preserve">sub-surface probing will be conducted to determine the </w:t>
        </w:r>
      </w:ins>
      <w:ins w:id="105" w:author="Shane James" w:date="2021-06-08T12:01:00Z">
        <w:r w:rsidR="000B6ED1">
          <w:rPr>
            <w:rFonts w:ascii="Times New Roman" w:eastAsiaTheme="minorEastAsia" w:hAnsi="Times New Roman" w:cs="Times New Roman"/>
            <w:sz w:val="24"/>
            <w:szCs w:val="24"/>
          </w:rPr>
          <w:t>horizontal and vertical boundaries of cultural resources</w:t>
        </w:r>
      </w:ins>
      <w:ins w:id="106" w:author="Shane James" w:date="2021-06-08T12:02:00Z">
        <w:r w:rsidR="000B6ED1">
          <w:rPr>
            <w:rFonts w:ascii="Times New Roman" w:eastAsiaTheme="minorEastAsia" w:hAnsi="Times New Roman" w:cs="Times New Roman"/>
            <w:sz w:val="24"/>
            <w:szCs w:val="24"/>
          </w:rPr>
          <w:t xml:space="preserve"> as necessary to avoid adverse effects as determined by the FHP</w:t>
        </w:r>
        <w:r w:rsidR="000F080F">
          <w:rPr>
            <w:rFonts w:ascii="Times New Roman" w:eastAsiaTheme="minorEastAsia" w:hAnsi="Times New Roman" w:cs="Times New Roman"/>
            <w:sz w:val="24"/>
            <w:szCs w:val="24"/>
          </w:rPr>
          <w:t>/</w:t>
        </w:r>
      </w:ins>
      <w:ins w:id="107" w:author="Shane James" w:date="2021-06-08T12:03:00Z">
        <w:r w:rsidR="000F080F">
          <w:rPr>
            <w:rFonts w:ascii="Times New Roman" w:eastAsiaTheme="minorEastAsia" w:hAnsi="Times New Roman" w:cs="Times New Roman"/>
            <w:sz w:val="24"/>
            <w:szCs w:val="24"/>
          </w:rPr>
          <w:t xml:space="preserve">FHPL. All testing within known historic property boundaries is subject to consultation with SHPO and affected Tribes. </w:t>
        </w:r>
      </w:ins>
      <w:del w:id="108" w:author="Shane James" w:date="2021-06-08T12:04:00Z">
        <w:r w:rsidRPr="00C523D3">
          <w:rPr>
            <w:rFonts w:ascii="Times New Roman" w:eastAsiaTheme="minorEastAsia" w:hAnsi="Times New Roman" w:cs="Times New Roman"/>
            <w:sz w:val="24"/>
            <w:szCs w:val="24"/>
          </w:rPr>
          <w:delText xml:space="preserve">limited testing may be conducted to determine the vertical and horizontal extent and integrity of cultural deposits, also considering landform boundaries. </w:delText>
        </w:r>
        <w:commentRangeStart w:id="109"/>
        <w:commentRangeStart w:id="110"/>
        <w:r w:rsidRPr="00C523D3">
          <w:rPr>
            <w:rFonts w:ascii="Times New Roman" w:eastAsiaTheme="minorEastAsia" w:hAnsi="Times New Roman" w:cs="Times New Roman"/>
            <w:sz w:val="24"/>
            <w:szCs w:val="24"/>
          </w:rPr>
          <w:delText>Shovel test probes shall be excavated on a cross pattern, or as described in the FIP.</w:delText>
        </w:r>
        <w:commentRangeEnd w:id="109"/>
        <w:r w:rsidR="000879AF" w:rsidDel="000F080F">
          <w:rPr>
            <w:rStyle w:val="CommentReference"/>
            <w:rFonts w:eastAsiaTheme="minorEastAsia"/>
          </w:rPr>
          <w:commentReference w:id="109"/>
        </w:r>
      </w:del>
      <w:commentRangeEnd w:id="110"/>
      <w:r w:rsidR="005A7D53">
        <w:rPr>
          <w:rStyle w:val="CommentReference"/>
          <w:rFonts w:eastAsiaTheme="minorEastAsia"/>
        </w:rPr>
        <w:commentReference w:id="110"/>
      </w:r>
    </w:p>
    <w:p w14:paraId="30B7E25F" w14:textId="77777777" w:rsidR="00C523D3" w:rsidRPr="00C523D3" w:rsidRDefault="00C523D3" w:rsidP="00653572">
      <w:pPr>
        <w:numPr>
          <w:ilvl w:val="0"/>
          <w:numId w:val="36"/>
        </w:numPr>
        <w:spacing w:before="240"/>
        <w:rPr>
          <w:rFonts w:ascii="Times New Roman" w:eastAsiaTheme="minorEastAsia" w:hAnsi="Times New Roman" w:cs="Times New Roman"/>
          <w:b/>
          <w:bCs/>
          <w:sz w:val="24"/>
          <w:szCs w:val="24"/>
        </w:rPr>
      </w:pPr>
      <w:r w:rsidRPr="00C523D3">
        <w:rPr>
          <w:rFonts w:ascii="Times New Roman" w:eastAsiaTheme="minorEastAsia" w:hAnsi="Times New Roman" w:cs="Times New Roman"/>
          <w:b/>
          <w:bCs/>
          <w:sz w:val="24"/>
          <w:szCs w:val="24"/>
        </w:rPr>
        <w:t>IMPLEMENTATION MONITORING</w:t>
      </w:r>
    </w:p>
    <w:p w14:paraId="19743526" w14:textId="08D68C95" w:rsidR="00C523D3" w:rsidRPr="00C523D3" w:rsidRDefault="00C523D3" w:rsidP="00653572">
      <w:pPr>
        <w:numPr>
          <w:ilvl w:val="1"/>
          <w:numId w:val="36"/>
        </w:numPr>
        <w:spacing w:before="24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The implementation monitoring plan shall be developed by the FHP</w:t>
      </w:r>
      <w:r w:rsidR="00916B31">
        <w:rPr>
          <w:rFonts w:ascii="Times New Roman" w:eastAsiaTheme="minorEastAsia" w:hAnsi="Times New Roman" w:cs="Times New Roman"/>
          <w:sz w:val="24"/>
          <w:szCs w:val="24"/>
        </w:rPr>
        <w:t>/FHPL</w:t>
      </w:r>
      <w:r w:rsidRPr="00C523D3">
        <w:rPr>
          <w:rFonts w:ascii="Times New Roman" w:eastAsiaTheme="minorEastAsia" w:hAnsi="Times New Roman" w:cs="Times New Roman"/>
          <w:sz w:val="24"/>
          <w:szCs w:val="24"/>
        </w:rPr>
        <w:t>, in consultation with SHPO and affected tribes for each Phased APE and included in the Phased</w:t>
      </w:r>
      <w:r w:rsidR="00916B31">
        <w:rPr>
          <w:rFonts w:ascii="Times New Roman" w:eastAsiaTheme="minorEastAsia" w:hAnsi="Times New Roman" w:cs="Times New Roman"/>
          <w:sz w:val="24"/>
          <w:szCs w:val="24"/>
        </w:rPr>
        <w:t xml:space="preserve"> Treatment</w:t>
      </w:r>
      <w:r w:rsidRPr="00C523D3">
        <w:rPr>
          <w:rFonts w:ascii="Times New Roman" w:eastAsiaTheme="minorEastAsia" w:hAnsi="Times New Roman" w:cs="Times New Roman"/>
          <w:sz w:val="24"/>
          <w:szCs w:val="24"/>
        </w:rPr>
        <w:t xml:space="preserve"> </w:t>
      </w:r>
      <w:del w:id="111" w:author="Christopher D" w:date="2021-06-14T12:34:00Z">
        <w:r w:rsidRPr="00C523D3" w:rsidDel="004137EF">
          <w:rPr>
            <w:rFonts w:ascii="Times New Roman" w:eastAsiaTheme="minorEastAsia" w:hAnsi="Times New Roman" w:cs="Times New Roman"/>
            <w:sz w:val="24"/>
            <w:szCs w:val="24"/>
          </w:rPr>
          <w:delText xml:space="preserve">Implementation &amp; Treatment </w:delText>
        </w:r>
      </w:del>
      <w:r w:rsidRPr="00C523D3">
        <w:rPr>
          <w:rFonts w:ascii="Times New Roman" w:eastAsiaTheme="minorEastAsia" w:hAnsi="Times New Roman" w:cs="Times New Roman"/>
          <w:sz w:val="24"/>
          <w:szCs w:val="24"/>
        </w:rPr>
        <w:t xml:space="preserve">Plan. </w:t>
      </w:r>
    </w:p>
    <w:p w14:paraId="1A27B618" w14:textId="1448B458" w:rsidR="00C523D3" w:rsidRPr="00C523D3" w:rsidRDefault="00C523D3" w:rsidP="00653572">
      <w:pPr>
        <w:numPr>
          <w:ilvl w:val="1"/>
          <w:numId w:val="36"/>
        </w:numPr>
        <w:spacing w:before="24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The FHP</w:t>
      </w:r>
      <w:r w:rsidR="00916B31">
        <w:rPr>
          <w:rFonts w:ascii="Times New Roman" w:eastAsiaTheme="minorEastAsia" w:hAnsi="Times New Roman" w:cs="Times New Roman"/>
          <w:sz w:val="24"/>
          <w:szCs w:val="24"/>
        </w:rPr>
        <w:t>/FHPL</w:t>
      </w:r>
      <w:r w:rsidRPr="00C523D3">
        <w:rPr>
          <w:rFonts w:ascii="Times New Roman" w:eastAsiaTheme="minorEastAsia" w:hAnsi="Times New Roman" w:cs="Times New Roman"/>
          <w:sz w:val="24"/>
          <w:szCs w:val="24"/>
        </w:rPr>
        <w:t xml:space="preserve"> monitor will ensure the </w:t>
      </w:r>
      <w:r w:rsidR="00916B31">
        <w:rPr>
          <w:rFonts w:ascii="Times New Roman" w:eastAsiaTheme="minorEastAsia" w:hAnsi="Times New Roman" w:cs="Times New Roman"/>
          <w:sz w:val="24"/>
          <w:szCs w:val="24"/>
        </w:rPr>
        <w:t xml:space="preserve">standard </w:t>
      </w:r>
      <w:r w:rsidRPr="00C523D3">
        <w:rPr>
          <w:rFonts w:ascii="Times New Roman" w:eastAsiaTheme="minorEastAsia" w:hAnsi="Times New Roman" w:cs="Times New Roman"/>
          <w:sz w:val="24"/>
          <w:szCs w:val="24"/>
        </w:rPr>
        <w:t xml:space="preserve">protective measures outlined in the Phase </w:t>
      </w:r>
      <w:del w:id="112" w:author="Christopher D" w:date="2021-06-14T12:34:00Z">
        <w:r w:rsidRPr="00C523D3" w:rsidDel="00EC32B6">
          <w:rPr>
            <w:rFonts w:ascii="Times New Roman" w:eastAsiaTheme="minorEastAsia" w:hAnsi="Times New Roman" w:cs="Times New Roman"/>
            <w:sz w:val="24"/>
            <w:szCs w:val="24"/>
          </w:rPr>
          <w:delText>Implementation and treatment</w:delText>
        </w:r>
      </w:del>
      <w:r w:rsidR="00916B31">
        <w:rPr>
          <w:rFonts w:ascii="Times New Roman" w:eastAsiaTheme="minorEastAsia" w:hAnsi="Times New Roman" w:cs="Times New Roman"/>
          <w:sz w:val="24"/>
          <w:szCs w:val="24"/>
        </w:rPr>
        <w:t xml:space="preserve"> </w:t>
      </w:r>
      <w:del w:id="113" w:author="Shane James" w:date="2021-06-07T12:39:00Z">
        <w:r w:rsidRPr="00C523D3" w:rsidDel="000879AF">
          <w:rPr>
            <w:rFonts w:ascii="Times New Roman" w:eastAsiaTheme="minorEastAsia" w:hAnsi="Times New Roman" w:cs="Times New Roman"/>
            <w:sz w:val="24"/>
            <w:szCs w:val="24"/>
          </w:rPr>
          <w:delText>t</w:delText>
        </w:r>
      </w:del>
      <w:ins w:id="114" w:author="Shane James" w:date="2021-06-07T12:39:00Z">
        <w:r w:rsidR="000879AF">
          <w:rPr>
            <w:rFonts w:ascii="Times New Roman" w:eastAsiaTheme="minorEastAsia" w:hAnsi="Times New Roman" w:cs="Times New Roman"/>
            <w:sz w:val="24"/>
            <w:szCs w:val="24"/>
          </w:rPr>
          <w:t>T</w:t>
        </w:r>
      </w:ins>
      <w:ins w:id="115" w:author="John Pouley" w:date="2021-06-18T11:50:00Z">
        <w:r w:rsidRPr="00C523D3">
          <w:rPr>
            <w:rFonts w:ascii="Times New Roman" w:eastAsiaTheme="minorEastAsia" w:hAnsi="Times New Roman" w:cs="Times New Roman"/>
            <w:sz w:val="24"/>
            <w:szCs w:val="24"/>
          </w:rPr>
          <w:t xml:space="preserve">reatment </w:t>
        </w:r>
      </w:ins>
      <w:del w:id="116" w:author="Shane James" w:date="2021-06-07T12:39:00Z">
        <w:r w:rsidRPr="00C523D3" w:rsidDel="000879AF">
          <w:rPr>
            <w:rFonts w:ascii="Times New Roman" w:eastAsiaTheme="minorEastAsia" w:hAnsi="Times New Roman" w:cs="Times New Roman"/>
            <w:sz w:val="24"/>
            <w:szCs w:val="24"/>
          </w:rPr>
          <w:delText>p</w:delText>
        </w:r>
      </w:del>
      <w:ins w:id="117" w:author="Shane James" w:date="2021-06-07T12:39:00Z">
        <w:r w:rsidR="000879AF">
          <w:rPr>
            <w:rFonts w:ascii="Times New Roman" w:eastAsiaTheme="minorEastAsia" w:hAnsi="Times New Roman" w:cs="Times New Roman"/>
            <w:sz w:val="24"/>
            <w:szCs w:val="24"/>
          </w:rPr>
          <w:t>P</w:t>
        </w:r>
      </w:ins>
      <w:ins w:id="118" w:author="John Pouley" w:date="2021-06-18T11:50:00Z">
        <w:r w:rsidRPr="00C523D3">
          <w:rPr>
            <w:rFonts w:ascii="Times New Roman" w:eastAsiaTheme="minorEastAsia" w:hAnsi="Times New Roman" w:cs="Times New Roman"/>
            <w:sz w:val="24"/>
            <w:szCs w:val="24"/>
          </w:rPr>
          <w:t>lan</w:t>
        </w:r>
      </w:ins>
      <w:del w:id="119" w:author="Christopher D" w:date="2021-06-14T12:34:00Z">
        <w:r w:rsidRPr="00C523D3" w:rsidDel="00EC32B6">
          <w:rPr>
            <w:rFonts w:ascii="Times New Roman" w:eastAsiaTheme="minorEastAsia" w:hAnsi="Times New Roman" w:cs="Times New Roman"/>
            <w:sz w:val="24"/>
            <w:szCs w:val="24"/>
          </w:rPr>
          <w:delText>p</w:delText>
        </w:r>
      </w:del>
      <w:del w:id="120" w:author="Wenzl, Alexandra -FS" w:date="2021-06-25T08:45:00Z">
        <w:r w:rsidRPr="00C523D3">
          <w:rPr>
            <w:rFonts w:ascii="Times New Roman" w:eastAsiaTheme="minorEastAsia" w:hAnsi="Times New Roman" w:cs="Times New Roman"/>
            <w:sz w:val="24"/>
            <w:szCs w:val="24"/>
          </w:rPr>
          <w:delText>lan</w:delText>
        </w:r>
      </w:del>
      <w:r w:rsidRPr="00C523D3">
        <w:rPr>
          <w:rFonts w:ascii="Times New Roman" w:eastAsiaTheme="minorEastAsia" w:hAnsi="Times New Roman" w:cs="Times New Roman"/>
          <w:sz w:val="24"/>
          <w:szCs w:val="24"/>
        </w:rPr>
        <w:t xml:space="preserve"> are followed and historic properties are protected throughout the lifecycle of the undertaking.</w:t>
      </w:r>
    </w:p>
    <w:p w14:paraId="00816E8B" w14:textId="0ABEF1AB" w:rsidR="00C523D3" w:rsidRPr="00C523D3" w:rsidRDefault="00C523D3" w:rsidP="00653572">
      <w:pPr>
        <w:numPr>
          <w:ilvl w:val="1"/>
          <w:numId w:val="36"/>
        </w:numPr>
        <w:spacing w:before="24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Implementation involving mechanical treatments shall be monitored by </w:t>
      </w:r>
      <w:proofErr w:type="gramStart"/>
      <w:r w:rsidRPr="00C523D3">
        <w:rPr>
          <w:rFonts w:ascii="Times New Roman" w:eastAsiaTheme="minorEastAsia" w:hAnsi="Times New Roman" w:cs="Times New Roman"/>
          <w:sz w:val="24"/>
          <w:szCs w:val="24"/>
        </w:rPr>
        <w:t>a</w:t>
      </w:r>
      <w:proofErr w:type="gramEnd"/>
      <w:r w:rsidRPr="00C523D3">
        <w:rPr>
          <w:rFonts w:ascii="Times New Roman" w:eastAsiaTheme="minorEastAsia" w:hAnsi="Times New Roman" w:cs="Times New Roman"/>
          <w:sz w:val="24"/>
          <w:szCs w:val="24"/>
        </w:rPr>
        <w:t xml:space="preserve"> </w:t>
      </w:r>
      <w:commentRangeStart w:id="121"/>
      <w:r w:rsidRPr="00C523D3">
        <w:rPr>
          <w:rFonts w:ascii="Times New Roman" w:eastAsiaTheme="minorEastAsia" w:hAnsi="Times New Roman" w:cs="Times New Roman"/>
          <w:sz w:val="24"/>
          <w:szCs w:val="24"/>
        </w:rPr>
        <w:t>FHP</w:t>
      </w:r>
      <w:r w:rsidR="00916B31">
        <w:rPr>
          <w:rFonts w:ascii="Times New Roman" w:eastAsiaTheme="minorEastAsia" w:hAnsi="Times New Roman" w:cs="Times New Roman"/>
          <w:sz w:val="24"/>
          <w:szCs w:val="24"/>
        </w:rPr>
        <w:t>/FHPL</w:t>
      </w:r>
      <w:r w:rsidRPr="00C523D3">
        <w:rPr>
          <w:rFonts w:ascii="Times New Roman" w:eastAsiaTheme="minorEastAsia" w:hAnsi="Times New Roman" w:cs="Times New Roman"/>
          <w:sz w:val="24"/>
          <w:szCs w:val="24"/>
        </w:rPr>
        <w:t xml:space="preserve"> </w:t>
      </w:r>
      <w:commentRangeEnd w:id="121"/>
      <w:r w:rsidR="00EC32B6">
        <w:rPr>
          <w:rStyle w:val="CommentReference"/>
          <w:rFonts w:eastAsiaTheme="minorEastAsia"/>
        </w:rPr>
        <w:commentReference w:id="121"/>
      </w:r>
      <w:r w:rsidRPr="00C523D3">
        <w:rPr>
          <w:rFonts w:ascii="Times New Roman" w:eastAsiaTheme="minorEastAsia" w:hAnsi="Times New Roman" w:cs="Times New Roman"/>
          <w:sz w:val="24"/>
          <w:szCs w:val="24"/>
        </w:rPr>
        <w:t>during ground disturbing activities.</w:t>
      </w:r>
    </w:p>
    <w:p w14:paraId="007A8A57" w14:textId="25996A98" w:rsidR="00C523D3" w:rsidRPr="00C523D3" w:rsidRDefault="00C523D3" w:rsidP="00653572">
      <w:pPr>
        <w:numPr>
          <w:ilvl w:val="1"/>
          <w:numId w:val="36"/>
        </w:numPr>
        <w:spacing w:before="24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If implementation monitoring results in the identification of a cultural resource, the Forest shall follow the Inadvertent Discovery P</w:t>
      </w:r>
      <w:r w:rsidR="00756143">
        <w:rPr>
          <w:rFonts w:ascii="Times New Roman" w:eastAsiaTheme="minorEastAsia" w:hAnsi="Times New Roman" w:cs="Times New Roman"/>
          <w:sz w:val="24"/>
          <w:szCs w:val="24"/>
        </w:rPr>
        <w:t xml:space="preserve">lan (IDP) </w:t>
      </w:r>
      <w:del w:id="122" w:author="Wenzl, Alexandra -FS" w:date="2021-07-09T08:16:00Z">
        <w:r w:rsidRPr="00C523D3" w:rsidDel="00916B31">
          <w:rPr>
            <w:rFonts w:ascii="Times New Roman" w:eastAsiaTheme="minorEastAsia" w:hAnsi="Times New Roman" w:cs="Times New Roman"/>
            <w:sz w:val="24"/>
            <w:szCs w:val="24"/>
          </w:rPr>
          <w:delText xml:space="preserve"> </w:delText>
        </w:r>
      </w:del>
      <w:r w:rsidRPr="00C523D3">
        <w:rPr>
          <w:rFonts w:ascii="Times New Roman" w:eastAsiaTheme="minorEastAsia" w:hAnsi="Times New Roman" w:cs="Times New Roman"/>
          <w:sz w:val="24"/>
          <w:szCs w:val="24"/>
        </w:rPr>
        <w:t>provided in this Agreement</w:t>
      </w:r>
      <w:ins w:id="123" w:author="Shane James" w:date="2021-06-07T12:42:00Z">
        <w:r w:rsidR="000879AF">
          <w:rPr>
            <w:rFonts w:ascii="Times New Roman" w:eastAsiaTheme="minorEastAsia" w:hAnsi="Times New Roman" w:cs="Times New Roman"/>
            <w:sz w:val="24"/>
            <w:szCs w:val="24"/>
          </w:rPr>
          <w:t xml:space="preserve"> (Appendix </w:t>
        </w:r>
      </w:ins>
      <w:ins w:id="124" w:author="Shane James" w:date="2021-06-08T10:03:00Z">
        <w:r w:rsidR="0021614C">
          <w:rPr>
            <w:rFonts w:ascii="Times New Roman" w:eastAsiaTheme="minorEastAsia" w:hAnsi="Times New Roman" w:cs="Times New Roman"/>
            <w:sz w:val="24"/>
            <w:szCs w:val="24"/>
          </w:rPr>
          <w:t>A)</w:t>
        </w:r>
      </w:ins>
      <w:del w:id="125" w:author="Shane James" w:date="2021-06-08T10:03:00Z">
        <w:r w:rsidRPr="00C523D3">
          <w:rPr>
            <w:rFonts w:ascii="Times New Roman" w:eastAsiaTheme="minorEastAsia" w:hAnsi="Times New Roman" w:cs="Times New Roman"/>
            <w:sz w:val="24"/>
            <w:szCs w:val="24"/>
          </w:rPr>
          <w:delText>.</w:delText>
        </w:r>
      </w:del>
    </w:p>
    <w:p w14:paraId="7819D5CA" w14:textId="77777777" w:rsidR="00C523D3" w:rsidRPr="00C523D3" w:rsidRDefault="00C523D3" w:rsidP="00653572">
      <w:pPr>
        <w:numPr>
          <w:ilvl w:val="1"/>
          <w:numId w:val="36"/>
        </w:numPr>
        <w:spacing w:before="240"/>
        <w:rPr>
          <w:rFonts w:ascii="Times New Roman" w:eastAsiaTheme="minorEastAsia" w:hAnsi="Times New Roman" w:cs="Times New Roman"/>
          <w:sz w:val="24"/>
          <w:szCs w:val="24"/>
        </w:rPr>
      </w:pPr>
      <w:commentRangeStart w:id="126"/>
      <w:r w:rsidRPr="00C523D3">
        <w:rPr>
          <w:rFonts w:ascii="Times New Roman" w:eastAsiaTheme="minorEastAsia" w:hAnsi="Times New Roman" w:cs="Times New Roman"/>
          <w:sz w:val="24"/>
          <w:szCs w:val="24"/>
        </w:rPr>
        <w:t>Assess the efficacy of the design criteria and adjust as needed to minimize impacts to cultural resources.</w:t>
      </w:r>
      <w:commentRangeEnd w:id="126"/>
      <w:r w:rsidR="00B93B91">
        <w:rPr>
          <w:rStyle w:val="CommentReference"/>
          <w:rFonts w:eastAsiaTheme="minorEastAsia"/>
        </w:rPr>
        <w:commentReference w:id="126"/>
      </w:r>
    </w:p>
    <w:p w14:paraId="122B95D7" w14:textId="2E763AE8" w:rsidR="00C523D3" w:rsidRPr="00C523D3" w:rsidRDefault="00C523D3" w:rsidP="00653572">
      <w:pPr>
        <w:numPr>
          <w:ilvl w:val="1"/>
          <w:numId w:val="36"/>
        </w:numPr>
        <w:spacing w:before="24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A monitoring report documenting results will be prepared and provided to SHPO and affected tribes within 90 days of conclusion of fieldwork. </w:t>
      </w:r>
      <w:ins w:id="127" w:author="Shane James" w:date="2021-06-07T12:46:00Z">
        <w:r w:rsidR="00BC4CC9">
          <w:rPr>
            <w:rFonts w:ascii="Times New Roman" w:eastAsiaTheme="minorEastAsia" w:hAnsi="Times New Roman" w:cs="Times New Roman"/>
            <w:sz w:val="24"/>
            <w:szCs w:val="24"/>
          </w:rPr>
          <w:t xml:space="preserve">New and updated </w:t>
        </w:r>
      </w:ins>
      <w:ins w:id="128" w:author="Shane James" w:date="2021-06-07T12:47:00Z">
        <w:r w:rsidR="00BC4CC9">
          <w:rPr>
            <w:rFonts w:ascii="Times New Roman" w:eastAsiaTheme="minorEastAsia" w:hAnsi="Times New Roman" w:cs="Times New Roman"/>
            <w:sz w:val="24"/>
            <w:szCs w:val="24"/>
          </w:rPr>
          <w:t>s</w:t>
        </w:r>
      </w:ins>
      <w:del w:id="129" w:author="Shane James" w:date="2021-06-07T12:47:00Z">
        <w:r w:rsidRPr="00C523D3">
          <w:rPr>
            <w:rFonts w:ascii="Times New Roman" w:eastAsiaTheme="minorEastAsia" w:hAnsi="Times New Roman" w:cs="Times New Roman"/>
            <w:sz w:val="24"/>
            <w:szCs w:val="24"/>
          </w:rPr>
          <w:delText>S</w:delText>
        </w:r>
      </w:del>
      <w:r w:rsidRPr="00C523D3">
        <w:rPr>
          <w:rFonts w:ascii="Times New Roman" w:eastAsiaTheme="minorEastAsia" w:hAnsi="Times New Roman" w:cs="Times New Roman"/>
          <w:sz w:val="24"/>
          <w:szCs w:val="24"/>
        </w:rPr>
        <w:t xml:space="preserve">ite forms will be </w:t>
      </w:r>
      <w:del w:id="130" w:author="Shane James" w:date="2021-06-07T12:46:00Z">
        <w:r w:rsidRPr="00C523D3">
          <w:rPr>
            <w:rFonts w:ascii="Times New Roman" w:eastAsiaTheme="minorEastAsia" w:hAnsi="Times New Roman" w:cs="Times New Roman"/>
            <w:sz w:val="24"/>
            <w:szCs w:val="24"/>
          </w:rPr>
          <w:delText xml:space="preserve">updated </w:delText>
        </w:r>
      </w:del>
      <w:ins w:id="131" w:author="Shane James" w:date="2021-06-07T12:46:00Z">
        <w:r w:rsidR="00BC4CC9">
          <w:rPr>
            <w:rFonts w:ascii="Times New Roman" w:eastAsiaTheme="minorEastAsia" w:hAnsi="Times New Roman" w:cs="Times New Roman"/>
            <w:sz w:val="24"/>
            <w:szCs w:val="24"/>
          </w:rPr>
          <w:t>completed</w:t>
        </w:r>
        <w:r w:rsidR="00BC4CC9" w:rsidRPr="00C523D3">
          <w:rPr>
            <w:rFonts w:ascii="Times New Roman" w:eastAsiaTheme="minorEastAsia" w:hAnsi="Times New Roman" w:cs="Times New Roman"/>
            <w:sz w:val="24"/>
            <w:szCs w:val="24"/>
          </w:rPr>
          <w:t xml:space="preserve"> </w:t>
        </w:r>
      </w:ins>
      <w:r w:rsidRPr="00C523D3">
        <w:rPr>
          <w:rFonts w:ascii="Times New Roman" w:eastAsiaTheme="minorEastAsia" w:hAnsi="Times New Roman" w:cs="Times New Roman"/>
          <w:sz w:val="24"/>
          <w:szCs w:val="24"/>
        </w:rPr>
        <w:t xml:space="preserve">for all sites impacted by the fire (updates will include details on how the site was impacted by the fire, suppression efforts and current undertakings) that are located within the </w:t>
      </w:r>
      <w:ins w:id="132" w:author="Wenzl, Alexandra -FS" w:date="2021-07-09T08:15:00Z">
        <w:r w:rsidR="00916B31">
          <w:rPr>
            <w:rFonts w:ascii="Times New Roman" w:eastAsiaTheme="minorEastAsia" w:hAnsi="Times New Roman" w:cs="Times New Roman"/>
            <w:sz w:val="24"/>
            <w:szCs w:val="24"/>
          </w:rPr>
          <w:t xml:space="preserve">Phased </w:t>
        </w:r>
      </w:ins>
      <w:del w:id="133" w:author="Shane James" w:date="2021-06-07T12:45:00Z">
        <w:r w:rsidRPr="00C523D3">
          <w:rPr>
            <w:rFonts w:ascii="Times New Roman" w:eastAsiaTheme="minorEastAsia" w:hAnsi="Times New Roman" w:cs="Times New Roman"/>
            <w:sz w:val="24"/>
            <w:szCs w:val="24"/>
          </w:rPr>
          <w:delText>Area of Potential Effect</w:delText>
        </w:r>
      </w:del>
      <w:ins w:id="134" w:author="Shane James" w:date="2021-06-07T12:45:00Z">
        <w:r w:rsidR="000879AF">
          <w:rPr>
            <w:rFonts w:ascii="Times New Roman" w:eastAsiaTheme="minorEastAsia" w:hAnsi="Times New Roman" w:cs="Times New Roman"/>
            <w:sz w:val="24"/>
            <w:szCs w:val="24"/>
          </w:rPr>
          <w:t>APE</w:t>
        </w:r>
      </w:ins>
      <w:r w:rsidRPr="00C523D3">
        <w:rPr>
          <w:rFonts w:ascii="Times New Roman" w:eastAsiaTheme="minorEastAsia" w:hAnsi="Times New Roman" w:cs="Times New Roman"/>
          <w:sz w:val="24"/>
          <w:szCs w:val="24"/>
        </w:rPr>
        <w:t xml:space="preserve">. </w:t>
      </w:r>
      <w:del w:id="135" w:author="Wenzl, Alexandra -FS" w:date="2021-07-09T08:15:00Z">
        <w:r w:rsidRPr="00C523D3" w:rsidDel="00916B31">
          <w:rPr>
            <w:rFonts w:ascii="Times New Roman" w:eastAsiaTheme="minorEastAsia" w:hAnsi="Times New Roman" w:cs="Times New Roman"/>
            <w:sz w:val="24"/>
            <w:szCs w:val="24"/>
          </w:rPr>
          <w:delText xml:space="preserve">New site forms will also be completed for sites discovered during any phase of an undertaking conducted under this PA </w:delText>
        </w:r>
      </w:del>
      <w:ins w:id="136" w:author="Shane James" w:date="2021-06-08T14:56:00Z">
        <w:del w:id="137" w:author="Wenzl, Alexandra -FS" w:date="2021-07-09T08:15:00Z">
          <w:r w:rsidR="006A39EF" w:rsidDel="00916B31">
            <w:rPr>
              <w:rFonts w:ascii="Times New Roman" w:eastAsiaTheme="minorEastAsia" w:hAnsi="Times New Roman" w:cs="Times New Roman"/>
              <w:sz w:val="24"/>
              <w:szCs w:val="24"/>
            </w:rPr>
            <w:delText xml:space="preserve">and will </w:delText>
          </w:r>
        </w:del>
      </w:ins>
      <w:ins w:id="138" w:author="Shane James" w:date="2021-06-08T14:57:00Z">
        <w:del w:id="139" w:author="Wenzl, Alexandra -FS" w:date="2021-07-09T08:15:00Z">
          <w:r w:rsidR="0002365E" w:rsidDel="00916B31">
            <w:rPr>
              <w:rFonts w:ascii="Times New Roman" w:eastAsiaTheme="minorEastAsia" w:hAnsi="Times New Roman" w:cs="Times New Roman"/>
              <w:sz w:val="24"/>
              <w:szCs w:val="24"/>
            </w:rPr>
            <w:delText xml:space="preserve">include details on how the site was impacted by the fire, suppression efforts, and current undertakings. </w:delText>
          </w:r>
        </w:del>
      </w:ins>
      <w:commentRangeStart w:id="140"/>
      <w:del w:id="141" w:author="Wenzl, Alexandra -FS" w:date="2021-07-09T08:15:00Z">
        <w:r w:rsidRPr="00C523D3" w:rsidDel="00916B31">
          <w:rPr>
            <w:rFonts w:ascii="Times New Roman" w:eastAsiaTheme="minorEastAsia" w:hAnsi="Times New Roman" w:cs="Times New Roman"/>
            <w:sz w:val="24"/>
            <w:szCs w:val="24"/>
          </w:rPr>
          <w:delText>(</w:delText>
        </w:r>
      </w:del>
      <w:del w:id="142" w:author="Shane James" w:date="2021-06-08T14:58:00Z">
        <w:r w:rsidRPr="00C523D3">
          <w:rPr>
            <w:rFonts w:ascii="Times New Roman" w:eastAsiaTheme="minorEastAsia" w:hAnsi="Times New Roman" w:cs="Times New Roman"/>
            <w:sz w:val="24"/>
            <w:szCs w:val="24"/>
          </w:rPr>
          <w:delText>e.g., planning, harvest, implementation).</w:delText>
        </w:r>
        <w:commentRangeEnd w:id="140"/>
        <w:r w:rsidR="0002365E" w:rsidDel="0002365E">
          <w:rPr>
            <w:rStyle w:val="CommentReference"/>
            <w:rFonts w:eastAsiaTheme="minorEastAsia"/>
          </w:rPr>
          <w:commentReference w:id="140"/>
        </w:r>
      </w:del>
    </w:p>
    <w:p w14:paraId="2D20102E" w14:textId="77777777" w:rsidR="00C523D3" w:rsidRPr="00C523D3" w:rsidRDefault="00C523D3" w:rsidP="00653572">
      <w:pPr>
        <w:numPr>
          <w:ilvl w:val="0"/>
          <w:numId w:val="36"/>
        </w:numPr>
        <w:spacing w:before="240"/>
        <w:rPr>
          <w:rFonts w:ascii="Times New Roman" w:eastAsiaTheme="minorEastAsia" w:hAnsi="Times New Roman" w:cs="Times New Roman"/>
          <w:b/>
          <w:bCs/>
          <w:sz w:val="24"/>
          <w:szCs w:val="24"/>
        </w:rPr>
      </w:pPr>
      <w:r w:rsidRPr="00C523D3">
        <w:rPr>
          <w:rFonts w:ascii="Times New Roman" w:eastAsiaTheme="minorEastAsia" w:hAnsi="Times New Roman" w:cs="Times New Roman"/>
          <w:b/>
          <w:bCs/>
          <w:sz w:val="24"/>
          <w:szCs w:val="24"/>
        </w:rPr>
        <w:t>EVALUATION &amp; FINDING OF EFFECTS</w:t>
      </w:r>
    </w:p>
    <w:p w14:paraId="42197B98" w14:textId="42913C5C" w:rsidR="00C523D3" w:rsidRPr="00C523D3" w:rsidRDefault="00C523D3" w:rsidP="00653572">
      <w:pPr>
        <w:spacing w:before="240"/>
        <w:ind w:left="108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In evaluating and determining the eligibility of a cultural resource, the Forest </w:t>
      </w:r>
      <w:r w:rsidR="00722CB5">
        <w:rPr>
          <w:rFonts w:ascii="Times New Roman" w:eastAsiaTheme="minorEastAsia" w:hAnsi="Times New Roman" w:cs="Times New Roman"/>
          <w:sz w:val="24"/>
          <w:szCs w:val="24"/>
        </w:rPr>
        <w:t>shall</w:t>
      </w:r>
      <w:r w:rsidRPr="00C523D3">
        <w:rPr>
          <w:rFonts w:ascii="Times New Roman" w:eastAsiaTheme="minorEastAsia" w:hAnsi="Times New Roman" w:cs="Times New Roman"/>
          <w:sz w:val="24"/>
          <w:szCs w:val="24"/>
        </w:rPr>
        <w:t xml:space="preserve"> apply the National Register of Historic Places criteria (36 CFR</w:t>
      </w:r>
      <w:ins w:id="143" w:author="Wenzl, Alexandra -FS" w:date="2021-07-09T09:33:00Z">
        <w:r w:rsidR="00275F6C" w:rsidRPr="00275F6C">
          <w:rPr>
            <w:rFonts w:ascii="Times New Roman" w:eastAsiaTheme="minorEastAsia" w:hAnsi="Times New Roman" w:cs="Times New Roman"/>
            <w:sz w:val="24"/>
            <w:szCs w:val="24"/>
          </w:rPr>
          <w:t>§</w:t>
        </w:r>
      </w:ins>
      <w:r w:rsidRPr="00C523D3">
        <w:rPr>
          <w:rFonts w:ascii="Times New Roman" w:eastAsiaTheme="minorEastAsia" w:hAnsi="Times New Roman" w:cs="Times New Roman"/>
          <w:sz w:val="24"/>
          <w:szCs w:val="24"/>
        </w:rPr>
        <w:t xml:space="preserve"> 63) for all undertakings, the Forest</w:t>
      </w:r>
      <w:del w:id="144" w:author="Shane James" w:date="2021-06-07T12:47:00Z">
        <w:r w:rsidRPr="00C523D3">
          <w:rPr>
            <w:rFonts w:ascii="Times New Roman" w:eastAsiaTheme="minorEastAsia" w:hAnsi="Times New Roman" w:cs="Times New Roman"/>
            <w:sz w:val="24"/>
            <w:szCs w:val="24"/>
          </w:rPr>
          <w:delText xml:space="preserve"> </w:delText>
        </w:r>
      </w:del>
      <w:r w:rsidRPr="00C523D3">
        <w:rPr>
          <w:rFonts w:ascii="Times New Roman" w:eastAsiaTheme="minorEastAsia" w:hAnsi="Times New Roman" w:cs="Times New Roman"/>
          <w:sz w:val="24"/>
          <w:szCs w:val="24"/>
        </w:rPr>
        <w:t xml:space="preserve"> shall adhere to the following:</w:t>
      </w:r>
    </w:p>
    <w:p w14:paraId="66A7499D" w14:textId="77777777" w:rsidR="00C523D3" w:rsidRPr="00C523D3" w:rsidRDefault="00C523D3" w:rsidP="00653572">
      <w:pPr>
        <w:numPr>
          <w:ilvl w:val="1"/>
          <w:numId w:val="36"/>
        </w:numPr>
        <w:spacing w:before="240"/>
        <w:rPr>
          <w:rFonts w:ascii="Times New Roman" w:eastAsiaTheme="minorEastAsia" w:hAnsi="Times New Roman" w:cs="Times New Roman"/>
          <w:sz w:val="24"/>
          <w:szCs w:val="24"/>
          <w:u w:val="single"/>
        </w:rPr>
      </w:pPr>
      <w:r w:rsidRPr="00C523D3">
        <w:rPr>
          <w:rFonts w:ascii="Times New Roman" w:eastAsiaTheme="minorEastAsia" w:hAnsi="Times New Roman" w:cs="Times New Roman"/>
          <w:sz w:val="24"/>
          <w:szCs w:val="24"/>
          <w:u w:val="single"/>
        </w:rPr>
        <w:t>Evaluation</w:t>
      </w:r>
    </w:p>
    <w:p w14:paraId="3ABFEC3E" w14:textId="302255AB" w:rsidR="00C523D3" w:rsidRPr="00C523D3" w:rsidRDefault="00C523D3" w:rsidP="00653572">
      <w:pPr>
        <w:numPr>
          <w:ilvl w:val="2"/>
          <w:numId w:val="36"/>
        </w:numPr>
        <w:spacing w:before="24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Forest shall treat unevaluated cultural resources as eligible for inclusion to the NRHP, in consultation with affected tribes. The FHP/FHPL should be aware that in the case of historic properties of religious and cultural significance to Indian tribes, avoiding the footprint of the site may not be </w:t>
      </w:r>
      <w:r w:rsidRPr="00C523D3">
        <w:rPr>
          <w:rFonts w:ascii="Times New Roman" w:eastAsiaTheme="minorEastAsia" w:hAnsi="Times New Roman" w:cs="Times New Roman"/>
          <w:sz w:val="24"/>
          <w:szCs w:val="24"/>
        </w:rPr>
        <w:lastRenderedPageBreak/>
        <w:t xml:space="preserve">sufficient to preserve the qualities that make the property eligible for the NHPA. </w:t>
      </w:r>
    </w:p>
    <w:p w14:paraId="6FD6E90D" w14:textId="04C2A6E8" w:rsidR="00C523D3" w:rsidRPr="00C523D3" w:rsidRDefault="00C523D3" w:rsidP="00653572">
      <w:pPr>
        <w:numPr>
          <w:ilvl w:val="2"/>
          <w:numId w:val="36"/>
        </w:numPr>
        <w:spacing w:before="24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Forest shall ensure historic properties that may be affected and cannot be avoided or protected by the application of protection measures (Appendix C) are evaluated for their significance (36 CFR §60.4). A similar level of effort shall be applied to the identification and evaluation of archaeological sites, built resources and historic properties of religious and cultural significance to Indian tribes. When determining whether a cultural resource is eligible for the NRHP, </w:t>
      </w:r>
      <w:ins w:id="145" w:author="Shane James" w:date="2021-06-07T12:50:00Z">
        <w:r w:rsidR="00A07153">
          <w:rPr>
            <w:rFonts w:ascii="Times New Roman" w:eastAsiaTheme="minorEastAsia" w:hAnsi="Times New Roman" w:cs="Times New Roman"/>
            <w:sz w:val="24"/>
            <w:szCs w:val="24"/>
          </w:rPr>
          <w:t xml:space="preserve">the </w:t>
        </w:r>
      </w:ins>
      <w:r w:rsidRPr="00C523D3">
        <w:rPr>
          <w:rFonts w:ascii="Times New Roman" w:eastAsiaTheme="minorEastAsia" w:hAnsi="Times New Roman" w:cs="Times New Roman"/>
          <w:sz w:val="24"/>
          <w:szCs w:val="24"/>
        </w:rPr>
        <w:t>Forest</w:t>
      </w:r>
      <w:del w:id="146" w:author="Shane James" w:date="2021-06-07T12:50:00Z">
        <w:r w:rsidRPr="00C523D3">
          <w:rPr>
            <w:rFonts w:ascii="Times New Roman" w:eastAsiaTheme="minorEastAsia" w:hAnsi="Times New Roman" w:cs="Times New Roman"/>
            <w:sz w:val="24"/>
            <w:szCs w:val="24"/>
          </w:rPr>
          <w:delText xml:space="preserve"> </w:delText>
        </w:r>
      </w:del>
      <w:r w:rsidRPr="00C523D3">
        <w:rPr>
          <w:rFonts w:ascii="Times New Roman" w:eastAsiaTheme="minorEastAsia" w:hAnsi="Times New Roman" w:cs="Times New Roman"/>
          <w:sz w:val="24"/>
          <w:szCs w:val="24"/>
        </w:rPr>
        <w:t xml:space="preserve"> shall consult with and consider the views of any and or all affected tribes that may attach traditional religious and cultural significance to the identified property; and any other consulting party.  </w:t>
      </w:r>
    </w:p>
    <w:p w14:paraId="22B79275" w14:textId="07F9C92E" w:rsidR="00C523D3" w:rsidRPr="00C523D3" w:rsidRDefault="00C523D3" w:rsidP="00653572">
      <w:pPr>
        <w:numPr>
          <w:ilvl w:val="2"/>
          <w:numId w:val="36"/>
        </w:numPr>
        <w:spacing w:before="24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When evaluating historic properties that may be eligible for the NRHP because of their religious and cultural significance to Tribes, </w:t>
      </w:r>
      <w:ins w:id="147" w:author="Shane James" w:date="2021-06-07T12:50:00Z">
        <w:r w:rsidR="00A07153">
          <w:rPr>
            <w:rFonts w:ascii="Times New Roman" w:eastAsiaTheme="minorEastAsia" w:hAnsi="Times New Roman" w:cs="Times New Roman"/>
            <w:sz w:val="24"/>
            <w:szCs w:val="24"/>
          </w:rPr>
          <w:t xml:space="preserve">the </w:t>
        </w:r>
      </w:ins>
      <w:r w:rsidRPr="00C523D3">
        <w:rPr>
          <w:rFonts w:ascii="Times New Roman" w:eastAsiaTheme="minorEastAsia" w:hAnsi="Times New Roman" w:cs="Times New Roman"/>
          <w:sz w:val="24"/>
          <w:szCs w:val="24"/>
        </w:rPr>
        <w:t>Forest</w:t>
      </w:r>
      <w:del w:id="148" w:author="Shane James" w:date="2021-06-07T12:50:00Z">
        <w:r w:rsidRPr="00C523D3">
          <w:rPr>
            <w:rFonts w:ascii="Times New Roman" w:eastAsiaTheme="minorEastAsia" w:hAnsi="Times New Roman" w:cs="Times New Roman"/>
            <w:sz w:val="24"/>
            <w:szCs w:val="24"/>
          </w:rPr>
          <w:delText xml:space="preserve"> </w:delText>
        </w:r>
      </w:del>
      <w:r w:rsidRPr="00C523D3">
        <w:rPr>
          <w:rFonts w:ascii="Times New Roman" w:eastAsiaTheme="minorEastAsia" w:hAnsi="Times New Roman" w:cs="Times New Roman"/>
          <w:sz w:val="24"/>
          <w:szCs w:val="24"/>
        </w:rPr>
        <w:t xml:space="preserve"> shall consult with SHPO, affected tribes under 36 CFR §800, and, as needed, the </w:t>
      </w:r>
      <w:commentRangeStart w:id="149"/>
      <w:r w:rsidRPr="00C523D3">
        <w:rPr>
          <w:rFonts w:ascii="Times New Roman" w:eastAsiaTheme="minorEastAsia" w:hAnsi="Times New Roman" w:cs="Times New Roman"/>
          <w:sz w:val="24"/>
          <w:szCs w:val="24"/>
        </w:rPr>
        <w:t>Keeper</w:t>
      </w:r>
      <w:commentRangeEnd w:id="149"/>
      <w:r w:rsidR="00A4343A">
        <w:rPr>
          <w:rStyle w:val="CommentReference"/>
          <w:rFonts w:eastAsiaTheme="minorEastAsia"/>
        </w:rPr>
        <w:commentReference w:id="149"/>
      </w:r>
      <w:r w:rsidRPr="00C523D3">
        <w:rPr>
          <w:rFonts w:ascii="Times New Roman" w:eastAsiaTheme="minorEastAsia" w:hAnsi="Times New Roman" w:cs="Times New Roman"/>
          <w:sz w:val="24"/>
          <w:szCs w:val="24"/>
        </w:rPr>
        <w:t xml:space="preserve"> under 36 CFR §</w:t>
      </w:r>
      <w:ins w:id="150" w:author="Shane James" w:date="2021-06-08T15:13:00Z">
        <w:r w:rsidR="00C51E07">
          <w:rPr>
            <w:rFonts w:ascii="Times New Roman" w:eastAsiaTheme="minorEastAsia" w:hAnsi="Times New Roman" w:cs="Times New Roman"/>
            <w:sz w:val="24"/>
            <w:szCs w:val="24"/>
          </w:rPr>
          <w:t xml:space="preserve"> </w:t>
        </w:r>
      </w:ins>
      <w:r w:rsidRPr="00C523D3">
        <w:rPr>
          <w:rFonts w:ascii="Times New Roman" w:eastAsiaTheme="minorEastAsia" w:hAnsi="Times New Roman" w:cs="Times New Roman"/>
          <w:sz w:val="24"/>
          <w:szCs w:val="24"/>
        </w:rPr>
        <w:t>63.  Any unresolved disagreement resulting from such consultation shall be submitted to the Keeper in accordance with 36 CFR§ 63.3.</w:t>
      </w:r>
      <w:ins w:id="151" w:author="Shane James" w:date="2021-06-09T08:23:00Z">
        <w:r w:rsidR="00A4343A">
          <w:rPr>
            <w:rFonts w:ascii="Times New Roman" w:eastAsiaTheme="minorEastAsia" w:hAnsi="Times New Roman" w:cs="Times New Roman"/>
            <w:sz w:val="24"/>
            <w:szCs w:val="24"/>
          </w:rPr>
          <w:t xml:space="preserve"> </w:t>
        </w:r>
      </w:ins>
      <w:ins w:id="152" w:author="Shane James" w:date="2021-06-09T08:25:00Z">
        <w:r w:rsidR="00A4343A" w:rsidRPr="00A4343A">
          <w:rPr>
            <w:rFonts w:ascii="Times New Roman" w:hAnsi="Times New Roman" w:cs="Times New Roman"/>
            <w:color w:val="000000"/>
            <w:sz w:val="24"/>
            <w:szCs w:val="24"/>
            <w:rPrChange w:id="153" w:author="Shane James" w:date="2021-06-09T08:25:00Z">
              <w:rPr>
                <w:color w:val="000000"/>
                <w:sz w:val="24"/>
                <w:szCs w:val="24"/>
              </w:rPr>
            </w:rPrChange>
          </w:rPr>
          <w:t>As part of this process, and in accordance with 36 CFR</w:t>
        </w:r>
      </w:ins>
      <w:ins w:id="154" w:author="Wenzl, Alexandra -FS" w:date="2021-07-09T09:33:00Z">
        <w:r w:rsidR="00AD2425" w:rsidRPr="00AD2425">
          <w:rPr>
            <w:rFonts w:ascii="Times New Roman" w:hAnsi="Times New Roman" w:cs="Times New Roman"/>
            <w:color w:val="000000"/>
            <w:sz w:val="24"/>
            <w:szCs w:val="24"/>
          </w:rPr>
          <w:t>§</w:t>
        </w:r>
      </w:ins>
      <w:ins w:id="155" w:author="Shane James" w:date="2021-06-09T08:25:00Z">
        <w:r w:rsidR="00A4343A" w:rsidRPr="00A4343A">
          <w:rPr>
            <w:rFonts w:ascii="Times New Roman" w:hAnsi="Times New Roman" w:cs="Times New Roman"/>
            <w:color w:val="000000"/>
            <w:sz w:val="24"/>
            <w:szCs w:val="24"/>
            <w:rPrChange w:id="156" w:author="Shane James" w:date="2021-06-09T08:25:00Z">
              <w:rPr>
                <w:color w:val="000000"/>
                <w:sz w:val="24"/>
                <w:szCs w:val="24"/>
              </w:rPr>
            </w:rPrChange>
          </w:rPr>
          <w:t xml:space="preserve"> 800.4(c)(1), the</w:t>
        </w:r>
        <w:r w:rsidR="00A4343A" w:rsidRPr="00A4343A">
          <w:rPr>
            <w:rFonts w:ascii="Times New Roman" w:hAnsi="Times New Roman" w:cs="Times New Roman"/>
            <w:color w:val="333333"/>
            <w:sz w:val="24"/>
            <w:szCs w:val="24"/>
            <w:shd w:val="clear" w:color="auto" w:fill="FFFFFF"/>
            <w:rPrChange w:id="157" w:author="Shane James" w:date="2021-06-09T08:25:00Z">
              <w:rPr>
                <w:color w:val="333333"/>
                <w:sz w:val="24"/>
                <w:szCs w:val="24"/>
                <w:shd w:val="clear" w:color="auto" w:fill="FFFFFF"/>
              </w:rPr>
            </w:rPrChange>
          </w:rPr>
          <w:t> </w:t>
        </w:r>
        <w:r w:rsidR="00A4343A" w:rsidRPr="00A4343A">
          <w:rPr>
            <w:rFonts w:ascii="Times New Roman" w:hAnsi="Times New Roman" w:cs="Times New Roman"/>
            <w:sz w:val="24"/>
            <w:szCs w:val="24"/>
            <w:shd w:val="clear" w:color="auto" w:fill="FFFFFF"/>
            <w:rPrChange w:id="158" w:author="Shane James" w:date="2021-06-09T08:25:00Z">
              <w:rPr>
                <w:sz w:val="24"/>
                <w:szCs w:val="24"/>
                <w:shd w:val="clear" w:color="auto" w:fill="FFFFFF"/>
              </w:rPr>
            </w:rPrChange>
          </w:rPr>
          <w:t>Field Office</w:t>
        </w:r>
        <w:r w:rsidR="00A4343A" w:rsidRPr="00A4343A">
          <w:rPr>
            <w:rFonts w:ascii="Times New Roman" w:hAnsi="Times New Roman" w:cs="Times New Roman"/>
            <w:color w:val="333333"/>
            <w:sz w:val="24"/>
            <w:szCs w:val="24"/>
            <w:shd w:val="clear" w:color="auto" w:fill="FFFFFF"/>
            <w:rPrChange w:id="159" w:author="Shane James" w:date="2021-06-09T08:25:00Z">
              <w:rPr>
                <w:color w:val="333333"/>
                <w:sz w:val="24"/>
                <w:szCs w:val="24"/>
                <w:shd w:val="clear" w:color="auto" w:fill="FFFFFF"/>
              </w:rPr>
            </w:rPrChange>
          </w:rPr>
          <w:t xml:space="preserve"> shall acknowledge affiliated Indian tribes possess special expertise in assessing the eligibility of historic properties that may possess religious and cultural significance to them.</w:t>
        </w:r>
      </w:ins>
    </w:p>
    <w:p w14:paraId="777A5A5B" w14:textId="2454C976" w:rsidR="00C523D3" w:rsidRPr="00C523D3" w:rsidRDefault="00C523D3" w:rsidP="00653572">
      <w:pPr>
        <w:numPr>
          <w:ilvl w:val="2"/>
          <w:numId w:val="36"/>
        </w:numPr>
        <w:spacing w:before="24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Properties and sites that have previously been determined not eligible (with </w:t>
      </w:r>
      <w:ins w:id="160" w:author="John Pouley" w:date="2021-06-17T08:25:00Z">
        <w:r w:rsidR="00BF3AC9">
          <w:rPr>
            <w:rFonts w:ascii="Times New Roman" w:eastAsiaTheme="minorEastAsia" w:hAnsi="Times New Roman" w:cs="Times New Roman"/>
            <w:sz w:val="24"/>
            <w:szCs w:val="24"/>
          </w:rPr>
          <w:t xml:space="preserve">or without </w:t>
        </w:r>
      </w:ins>
      <w:r w:rsidRPr="00C523D3">
        <w:rPr>
          <w:rFonts w:ascii="Times New Roman" w:eastAsiaTheme="minorEastAsia" w:hAnsi="Times New Roman" w:cs="Times New Roman"/>
          <w:sz w:val="24"/>
          <w:szCs w:val="24"/>
        </w:rPr>
        <w:t xml:space="preserve">SHPO concurrence) </w:t>
      </w:r>
      <w:del w:id="161" w:author="John Pouley" w:date="2021-06-17T08:26:00Z">
        <w:r w:rsidRPr="00C523D3">
          <w:rPr>
            <w:rFonts w:ascii="Times New Roman" w:eastAsiaTheme="minorEastAsia" w:hAnsi="Times New Roman" w:cs="Times New Roman"/>
            <w:sz w:val="24"/>
            <w:szCs w:val="24"/>
          </w:rPr>
          <w:delText xml:space="preserve">may </w:delText>
        </w:r>
      </w:del>
      <w:commentRangeStart w:id="162"/>
      <w:ins w:id="163" w:author="John Pouley" w:date="2021-06-17T08:26:00Z">
        <w:r w:rsidR="00BF3AC9">
          <w:rPr>
            <w:rFonts w:ascii="Times New Roman" w:eastAsiaTheme="minorEastAsia" w:hAnsi="Times New Roman" w:cs="Times New Roman"/>
            <w:sz w:val="24"/>
            <w:szCs w:val="24"/>
          </w:rPr>
          <w:t>will</w:t>
        </w:r>
        <w:r w:rsidR="00BF3AC9" w:rsidRPr="00C523D3">
          <w:rPr>
            <w:rFonts w:ascii="Times New Roman" w:eastAsiaTheme="minorEastAsia" w:hAnsi="Times New Roman" w:cs="Times New Roman"/>
            <w:sz w:val="24"/>
            <w:szCs w:val="24"/>
          </w:rPr>
          <w:t xml:space="preserve"> </w:t>
        </w:r>
        <w:commentRangeEnd w:id="162"/>
        <w:r w:rsidR="00BF3AC9">
          <w:rPr>
            <w:rStyle w:val="CommentReference"/>
            <w:rFonts w:eastAsiaTheme="minorEastAsia"/>
          </w:rPr>
          <w:commentReference w:id="162"/>
        </w:r>
      </w:ins>
      <w:r w:rsidRPr="00C523D3">
        <w:rPr>
          <w:rFonts w:ascii="Times New Roman" w:eastAsiaTheme="minorEastAsia" w:hAnsi="Times New Roman" w:cs="Times New Roman"/>
          <w:sz w:val="24"/>
          <w:szCs w:val="24"/>
        </w:rPr>
        <w:t>be re-evaluated if there are changing perceptions of significance</w:t>
      </w:r>
      <w:ins w:id="164" w:author="Wenzl, Alexandra -FS" w:date="2021-06-25T10:43:00Z">
        <w:r w:rsidR="00A4442E">
          <w:rPr>
            <w:rFonts w:ascii="Times New Roman" w:eastAsiaTheme="minorEastAsia" w:hAnsi="Times New Roman" w:cs="Times New Roman"/>
            <w:sz w:val="24"/>
            <w:szCs w:val="24"/>
          </w:rPr>
          <w:t xml:space="preserve"> </w:t>
        </w:r>
      </w:ins>
      <w:ins w:id="165" w:author="Wenzl, Alexandra -FS" w:date="2021-06-25T10:44:00Z">
        <w:r w:rsidR="00A4442E">
          <w:rPr>
            <w:rFonts w:ascii="Times New Roman" w:eastAsiaTheme="minorEastAsia" w:hAnsi="Times New Roman" w:cs="Times New Roman"/>
            <w:sz w:val="24"/>
            <w:szCs w:val="24"/>
          </w:rPr>
          <w:t xml:space="preserve">through </w:t>
        </w:r>
      </w:ins>
      <w:ins w:id="166" w:author="Wenzl, Alexandra -FS" w:date="2021-06-25T10:43:00Z">
        <w:r w:rsidR="00A4442E">
          <w:rPr>
            <w:rFonts w:ascii="Times New Roman" w:eastAsiaTheme="minorEastAsia" w:hAnsi="Times New Roman" w:cs="Times New Roman"/>
            <w:sz w:val="24"/>
            <w:szCs w:val="24"/>
          </w:rPr>
          <w:t>time from the original evalua</w:t>
        </w:r>
      </w:ins>
      <w:ins w:id="167" w:author="Wenzl, Alexandra -FS" w:date="2021-06-25T10:44:00Z">
        <w:r w:rsidR="00A4442E">
          <w:rPr>
            <w:rFonts w:ascii="Times New Roman" w:eastAsiaTheme="minorEastAsia" w:hAnsi="Times New Roman" w:cs="Times New Roman"/>
            <w:sz w:val="24"/>
            <w:szCs w:val="24"/>
          </w:rPr>
          <w:t>tion</w:t>
        </w:r>
      </w:ins>
      <w:r w:rsidRPr="00C523D3">
        <w:rPr>
          <w:rFonts w:ascii="Times New Roman" w:eastAsiaTheme="minorEastAsia" w:hAnsi="Times New Roman" w:cs="Times New Roman"/>
          <w:sz w:val="24"/>
          <w:szCs w:val="24"/>
        </w:rPr>
        <w:t xml:space="preserve"> (36 CFR</w:t>
      </w:r>
      <w:ins w:id="168" w:author="Shane James" w:date="2021-06-08T15:13:00Z">
        <w:r w:rsidR="00C51E07">
          <w:rPr>
            <w:rFonts w:ascii="Times New Roman" w:eastAsiaTheme="minorEastAsia" w:hAnsi="Times New Roman" w:cs="Times New Roman"/>
            <w:sz w:val="24"/>
            <w:szCs w:val="24"/>
          </w:rPr>
          <w:t xml:space="preserve"> </w:t>
        </w:r>
      </w:ins>
      <w:r w:rsidRPr="00C523D3">
        <w:rPr>
          <w:rFonts w:ascii="Times New Roman" w:eastAsiaTheme="minorEastAsia" w:hAnsi="Times New Roman" w:cs="Times New Roman"/>
          <w:sz w:val="24"/>
          <w:szCs w:val="24"/>
        </w:rPr>
        <w:t xml:space="preserve">§ 800.4[c][1]). </w:t>
      </w:r>
    </w:p>
    <w:p w14:paraId="2BE95CAE" w14:textId="3815772D" w:rsidR="00C523D3" w:rsidRPr="00C523D3" w:rsidRDefault="00C523D3" w:rsidP="00653572">
      <w:pPr>
        <w:numPr>
          <w:ilvl w:val="2"/>
          <w:numId w:val="36"/>
        </w:numPr>
        <w:spacing w:before="24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FHP may make NRHP Determinations of Eligibility (DOE) under this agreement once the Forest ensures the personnel performing these duties meet the requirements for an FHP as defined in this agreement, and/or the Secretary of Interior Standards and Guidelines for Professional Qualifications.  Contractors operating under an authorized </w:t>
      </w:r>
      <w:commentRangeStart w:id="169"/>
      <w:commentRangeStart w:id="170"/>
      <w:del w:id="171" w:author="Shane James" w:date="2021-06-08T15:00:00Z">
        <w:r w:rsidRPr="00C523D3">
          <w:rPr>
            <w:rFonts w:ascii="Times New Roman" w:eastAsiaTheme="minorEastAsia" w:hAnsi="Times New Roman" w:cs="Times New Roman"/>
            <w:sz w:val="24"/>
            <w:szCs w:val="24"/>
          </w:rPr>
          <w:delText>Forest  Archaeological</w:delText>
        </w:r>
      </w:del>
      <w:ins w:id="172" w:author="Shane James" w:date="2021-06-08T15:00:00Z">
        <w:r w:rsidR="0002365E" w:rsidRPr="00C523D3">
          <w:rPr>
            <w:rFonts w:ascii="Times New Roman" w:eastAsiaTheme="minorEastAsia" w:hAnsi="Times New Roman" w:cs="Times New Roman"/>
            <w:sz w:val="24"/>
            <w:szCs w:val="24"/>
          </w:rPr>
          <w:t>Forest Archaeological</w:t>
        </w:r>
      </w:ins>
      <w:r w:rsidRPr="00C523D3">
        <w:rPr>
          <w:rFonts w:ascii="Times New Roman" w:eastAsiaTheme="minorEastAsia" w:hAnsi="Times New Roman" w:cs="Times New Roman"/>
          <w:sz w:val="24"/>
          <w:szCs w:val="24"/>
        </w:rPr>
        <w:t xml:space="preserve"> Investigations permit</w:t>
      </w:r>
      <w:commentRangeEnd w:id="169"/>
      <w:r w:rsidR="00BF3AC9">
        <w:rPr>
          <w:rStyle w:val="CommentReference"/>
          <w:rFonts w:eastAsiaTheme="minorEastAsia"/>
        </w:rPr>
        <w:commentReference w:id="169"/>
      </w:r>
      <w:commentRangeEnd w:id="170"/>
      <w:r w:rsidR="00A4442E">
        <w:rPr>
          <w:rStyle w:val="CommentReference"/>
          <w:rFonts w:eastAsiaTheme="minorEastAsia"/>
        </w:rPr>
        <w:commentReference w:id="170"/>
      </w:r>
      <w:r w:rsidRPr="00C523D3">
        <w:rPr>
          <w:rFonts w:ascii="Times New Roman" w:eastAsiaTheme="minorEastAsia" w:hAnsi="Times New Roman" w:cs="Times New Roman"/>
          <w:sz w:val="24"/>
          <w:szCs w:val="24"/>
        </w:rPr>
        <w:t>, who meet the Secretary of Interior’s standards for professional archaeology, are also qualified to make NRHP recommendations of eligibility.  FHP/FHPL shall certify that all formal DOEs completed under this agreement meet appropriate evaluation standards and guidelines and are properly documented</w:t>
      </w:r>
      <w:ins w:id="173" w:author="John Pouley" w:date="2021-06-17T08:29:00Z">
        <w:r w:rsidRPr="00C523D3">
          <w:rPr>
            <w:rFonts w:ascii="Times New Roman" w:eastAsiaTheme="minorEastAsia" w:hAnsi="Times New Roman" w:cs="Times New Roman"/>
            <w:sz w:val="24"/>
            <w:szCs w:val="24"/>
          </w:rPr>
          <w:t xml:space="preserve"> </w:t>
        </w:r>
        <w:r w:rsidR="00BF3AC9">
          <w:rPr>
            <w:rFonts w:ascii="Times New Roman" w:eastAsiaTheme="minorEastAsia" w:hAnsi="Times New Roman" w:cs="Times New Roman"/>
            <w:sz w:val="24"/>
            <w:szCs w:val="24"/>
          </w:rPr>
          <w:t>(</w:t>
        </w:r>
      </w:ins>
      <w:ins w:id="174" w:author="John Pouley" w:date="2021-06-17T08:30:00Z">
        <w:r w:rsidR="00BF3AC9">
          <w:rPr>
            <w:rFonts w:ascii="Times New Roman" w:eastAsiaTheme="minorEastAsia" w:hAnsi="Times New Roman" w:cs="Times New Roman"/>
            <w:sz w:val="24"/>
            <w:szCs w:val="24"/>
          </w:rPr>
          <w:t xml:space="preserve">per </w:t>
        </w:r>
      </w:ins>
      <w:ins w:id="175" w:author="John Pouley" w:date="2021-06-17T08:29:00Z">
        <w:r w:rsidR="00BF3AC9">
          <w:rPr>
            <w:rFonts w:ascii="Times New Roman" w:eastAsiaTheme="minorEastAsia" w:hAnsi="Times New Roman" w:cs="Times New Roman"/>
            <w:sz w:val="24"/>
            <w:szCs w:val="24"/>
          </w:rPr>
          <w:t>36CFR</w:t>
        </w:r>
      </w:ins>
      <w:ins w:id="176" w:author="Wenzl, Alexandra -FS" w:date="2021-07-09T09:33:00Z">
        <w:r w:rsidR="00AD2425" w:rsidRPr="00AD2425">
          <w:rPr>
            <w:rFonts w:ascii="Times New Roman" w:eastAsiaTheme="minorEastAsia" w:hAnsi="Times New Roman" w:cs="Times New Roman"/>
            <w:sz w:val="24"/>
            <w:szCs w:val="24"/>
          </w:rPr>
          <w:t>§</w:t>
        </w:r>
      </w:ins>
      <w:ins w:id="177" w:author="John Pouley" w:date="2021-06-17T08:29:00Z">
        <w:r w:rsidR="00BF3AC9">
          <w:rPr>
            <w:rFonts w:ascii="Times New Roman" w:eastAsiaTheme="minorEastAsia" w:hAnsi="Times New Roman" w:cs="Times New Roman"/>
            <w:sz w:val="24"/>
            <w:szCs w:val="24"/>
          </w:rPr>
          <w:t>800.1</w:t>
        </w:r>
      </w:ins>
      <w:ins w:id="178" w:author="John Pouley" w:date="2021-06-17T08:30:00Z">
        <w:r w:rsidR="00BF3AC9">
          <w:rPr>
            <w:rFonts w:ascii="Times New Roman" w:eastAsiaTheme="minorEastAsia" w:hAnsi="Times New Roman" w:cs="Times New Roman"/>
            <w:sz w:val="24"/>
            <w:szCs w:val="24"/>
          </w:rPr>
          <w:t>1)</w:t>
        </w:r>
      </w:ins>
      <w:ins w:id="179" w:author="John Pouley" w:date="2021-06-18T11:50:00Z">
        <w:r w:rsidRPr="00C523D3">
          <w:rPr>
            <w:rFonts w:ascii="Times New Roman" w:eastAsiaTheme="minorEastAsia" w:hAnsi="Times New Roman" w:cs="Times New Roman"/>
            <w:sz w:val="24"/>
            <w:szCs w:val="24"/>
          </w:rPr>
          <w:t xml:space="preserve"> </w:t>
        </w:r>
      </w:ins>
      <w:r w:rsidRPr="00C523D3">
        <w:rPr>
          <w:rFonts w:ascii="Times New Roman" w:eastAsiaTheme="minorEastAsia" w:hAnsi="Times New Roman" w:cs="Times New Roman"/>
          <w:sz w:val="24"/>
          <w:szCs w:val="24"/>
        </w:rPr>
        <w:t>and consulted on with affected tribes and SHPO.</w:t>
      </w:r>
    </w:p>
    <w:p w14:paraId="3295505C" w14:textId="2B0662F0" w:rsidR="00C523D3" w:rsidRPr="00C523D3" w:rsidRDefault="00C523D3" w:rsidP="00653572">
      <w:pPr>
        <w:numPr>
          <w:ilvl w:val="2"/>
          <w:numId w:val="36"/>
        </w:numPr>
        <w:spacing w:before="24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All DOEs shall be submitted to the </w:t>
      </w:r>
      <w:del w:id="180" w:author="Shane James" w:date="2021-06-08T15:00:00Z">
        <w:r w:rsidRPr="00C523D3">
          <w:rPr>
            <w:rFonts w:ascii="Times New Roman" w:eastAsiaTheme="minorEastAsia" w:hAnsi="Times New Roman" w:cs="Times New Roman"/>
            <w:sz w:val="24"/>
            <w:szCs w:val="24"/>
          </w:rPr>
          <w:delText xml:space="preserve"> </w:delText>
        </w:r>
      </w:del>
      <w:r w:rsidRPr="00C523D3">
        <w:rPr>
          <w:rFonts w:ascii="Times New Roman" w:eastAsiaTheme="minorEastAsia" w:hAnsi="Times New Roman" w:cs="Times New Roman"/>
          <w:sz w:val="24"/>
          <w:szCs w:val="24"/>
        </w:rPr>
        <w:t xml:space="preserve">SHPO, THPOs, and the affected tribes for consensus determinations pursuant to 36 CFR§ 800.4(c)(2).  If there is </w:t>
      </w:r>
      <w:r w:rsidRPr="00C523D3">
        <w:rPr>
          <w:rFonts w:ascii="Times New Roman" w:eastAsiaTheme="minorEastAsia" w:hAnsi="Times New Roman" w:cs="Times New Roman"/>
          <w:sz w:val="24"/>
          <w:szCs w:val="24"/>
        </w:rPr>
        <w:lastRenderedPageBreak/>
        <w:t>any unresolved disagreement between the Forest</w:t>
      </w:r>
      <w:del w:id="181" w:author="Shane James" w:date="2021-06-07T12:53:00Z">
        <w:r w:rsidRPr="00C523D3">
          <w:rPr>
            <w:rFonts w:ascii="Times New Roman" w:eastAsiaTheme="minorEastAsia" w:hAnsi="Times New Roman" w:cs="Times New Roman"/>
            <w:sz w:val="24"/>
            <w:szCs w:val="24"/>
          </w:rPr>
          <w:delText xml:space="preserve"> </w:delText>
        </w:r>
      </w:del>
      <w:r w:rsidRPr="00C523D3">
        <w:rPr>
          <w:rFonts w:ascii="Times New Roman" w:eastAsiaTheme="minorEastAsia" w:hAnsi="Times New Roman" w:cs="Times New Roman"/>
          <w:sz w:val="24"/>
          <w:szCs w:val="24"/>
        </w:rPr>
        <w:t xml:space="preserve"> and SHPO regarding a Forest’s determination, the Forest shall forward the determination to the Keeper who will make a final determination.  Until such time as a consensus determination from the SHPO or a final determination is made by the Keeper, the Forest </w:t>
      </w:r>
      <w:del w:id="182" w:author="Shane James" w:date="2021-06-08T15:12:00Z">
        <w:r w:rsidRPr="00C523D3">
          <w:rPr>
            <w:rFonts w:ascii="Times New Roman" w:eastAsiaTheme="minorEastAsia" w:hAnsi="Times New Roman" w:cs="Times New Roman"/>
            <w:sz w:val="24"/>
            <w:szCs w:val="24"/>
          </w:rPr>
          <w:delText xml:space="preserve"> </w:delText>
        </w:r>
      </w:del>
      <w:r w:rsidRPr="00C523D3">
        <w:rPr>
          <w:rFonts w:ascii="Times New Roman" w:eastAsiaTheme="minorEastAsia" w:hAnsi="Times New Roman" w:cs="Times New Roman"/>
          <w:sz w:val="24"/>
          <w:szCs w:val="24"/>
        </w:rPr>
        <w:t xml:space="preserve">shall treat the property as a historic property. </w:t>
      </w:r>
    </w:p>
    <w:p w14:paraId="2538A866" w14:textId="1EAD0B0B" w:rsidR="00C523D3" w:rsidRPr="00C523D3" w:rsidRDefault="00A07153" w:rsidP="00653572">
      <w:pPr>
        <w:numPr>
          <w:ilvl w:val="2"/>
          <w:numId w:val="36"/>
        </w:numPr>
        <w:spacing w:before="240"/>
        <w:rPr>
          <w:rFonts w:ascii="Times New Roman" w:eastAsiaTheme="minorEastAsia" w:hAnsi="Times New Roman" w:cs="Times New Roman"/>
          <w:sz w:val="24"/>
          <w:szCs w:val="24"/>
        </w:rPr>
      </w:pPr>
      <w:ins w:id="183" w:author="Shane James" w:date="2021-06-07T12:53:00Z">
        <w:r>
          <w:rPr>
            <w:rFonts w:ascii="Times New Roman" w:eastAsiaTheme="minorEastAsia" w:hAnsi="Times New Roman" w:cs="Times New Roman"/>
            <w:sz w:val="24"/>
            <w:szCs w:val="24"/>
          </w:rPr>
          <w:t xml:space="preserve">The </w:t>
        </w:r>
      </w:ins>
      <w:r w:rsidR="00C523D3" w:rsidRPr="00C523D3">
        <w:rPr>
          <w:rFonts w:ascii="Times New Roman" w:eastAsiaTheme="minorEastAsia" w:hAnsi="Times New Roman" w:cs="Times New Roman"/>
          <w:sz w:val="24"/>
          <w:szCs w:val="24"/>
        </w:rPr>
        <w:t>Forest shall document all DOE findings, including all National Register criteria and applicable aspects of integrity.  The SHPO shall provide written concurrence/non-concurrence of a Forest’s evaluations within 30 days of receipt of adequate documentation.  The SHPO may have an additional 30 days to reply when needed, provided it notifies the Forest prior to the end of the initial 30-day period.</w:t>
      </w:r>
    </w:p>
    <w:p w14:paraId="09A115C4" w14:textId="77777777" w:rsidR="00C523D3" w:rsidRPr="00C523D3" w:rsidRDefault="00C523D3" w:rsidP="00653572">
      <w:pPr>
        <w:numPr>
          <w:ilvl w:val="2"/>
          <w:numId w:val="36"/>
        </w:numPr>
        <w:spacing w:before="24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The FHP/FHPL shall review and approve research designs for NRHP site eligibility evaluation on NFS lands after consulting with SHPO and affected tribes. </w:t>
      </w:r>
    </w:p>
    <w:p w14:paraId="03CCC956" w14:textId="77777777" w:rsidR="00C523D3" w:rsidRPr="00C523D3" w:rsidRDefault="00C523D3" w:rsidP="00653572">
      <w:pPr>
        <w:numPr>
          <w:ilvl w:val="1"/>
          <w:numId w:val="36"/>
        </w:numPr>
        <w:spacing w:before="24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FINDING OF EFFECT</w:t>
      </w:r>
    </w:p>
    <w:p w14:paraId="6254A681" w14:textId="77777777" w:rsidR="00C523D3" w:rsidRPr="00C523D3" w:rsidRDefault="00C523D3" w:rsidP="00653572">
      <w:pPr>
        <w:numPr>
          <w:ilvl w:val="2"/>
          <w:numId w:val="36"/>
        </w:numPr>
        <w:spacing w:before="24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Following completion of </w:t>
      </w:r>
      <w:ins w:id="184" w:author="Shane James" w:date="2021-06-09T08:27:00Z">
        <w:r w:rsidR="00A4343A">
          <w:rPr>
            <w:rFonts w:ascii="Times New Roman" w:eastAsiaTheme="minorEastAsia" w:hAnsi="Times New Roman" w:cs="Times New Roman"/>
            <w:sz w:val="24"/>
            <w:szCs w:val="24"/>
          </w:rPr>
          <w:t xml:space="preserve">an </w:t>
        </w:r>
        <w:commentRangeStart w:id="185"/>
        <w:r w:rsidR="00A4343A">
          <w:rPr>
            <w:rFonts w:ascii="Times New Roman" w:eastAsiaTheme="minorEastAsia" w:hAnsi="Times New Roman" w:cs="Times New Roman"/>
            <w:sz w:val="24"/>
            <w:szCs w:val="24"/>
          </w:rPr>
          <w:t>approved</w:t>
        </w:r>
      </w:ins>
      <w:commentRangeEnd w:id="185"/>
      <w:r w:rsidR="00A4442E">
        <w:rPr>
          <w:rStyle w:val="CommentReference"/>
          <w:rFonts w:eastAsiaTheme="minorEastAsia"/>
        </w:rPr>
        <w:commentReference w:id="185"/>
      </w:r>
      <w:ins w:id="186" w:author="Shane James" w:date="2021-06-09T08:27:00Z">
        <w:r w:rsidR="00A4343A">
          <w:rPr>
            <w:rFonts w:ascii="Times New Roman" w:eastAsiaTheme="minorEastAsia" w:hAnsi="Times New Roman" w:cs="Times New Roman"/>
            <w:sz w:val="24"/>
            <w:szCs w:val="24"/>
          </w:rPr>
          <w:t xml:space="preserve"> intensive pedestrian</w:t>
        </w:r>
      </w:ins>
      <w:del w:id="187" w:author="Shane James" w:date="2021-06-09T08:27:00Z">
        <w:r w:rsidRPr="00C523D3">
          <w:rPr>
            <w:rFonts w:ascii="Times New Roman" w:eastAsiaTheme="minorEastAsia" w:hAnsi="Times New Roman" w:cs="Times New Roman"/>
            <w:sz w:val="24"/>
            <w:szCs w:val="24"/>
          </w:rPr>
          <w:delText>the</w:delText>
        </w:r>
      </w:del>
      <w:r w:rsidRPr="00C523D3">
        <w:rPr>
          <w:rFonts w:ascii="Times New Roman" w:eastAsiaTheme="minorEastAsia" w:hAnsi="Times New Roman" w:cs="Times New Roman"/>
          <w:sz w:val="24"/>
          <w:szCs w:val="24"/>
        </w:rPr>
        <w:t xml:space="preserve"> inventory, the FHP/FHPL shall determine the effects of the </w:t>
      </w:r>
      <w:del w:id="188" w:author="Shane James" w:date="2021-06-09T08:10:00Z">
        <w:r w:rsidRPr="00C523D3">
          <w:rPr>
            <w:rFonts w:ascii="Times New Roman" w:eastAsiaTheme="minorEastAsia" w:hAnsi="Times New Roman" w:cs="Times New Roman"/>
            <w:sz w:val="24"/>
            <w:szCs w:val="24"/>
          </w:rPr>
          <w:delText>project</w:delText>
        </w:r>
      </w:del>
      <w:ins w:id="189" w:author="Shane James" w:date="2021-06-09T08:10:00Z">
        <w:r w:rsidR="009E2F5D">
          <w:rPr>
            <w:rFonts w:ascii="Times New Roman" w:eastAsiaTheme="minorEastAsia" w:hAnsi="Times New Roman" w:cs="Times New Roman"/>
            <w:sz w:val="24"/>
            <w:szCs w:val="24"/>
          </w:rPr>
          <w:t>undertaking</w:t>
        </w:r>
      </w:ins>
      <w:r w:rsidRPr="00C523D3">
        <w:rPr>
          <w:rFonts w:ascii="Times New Roman" w:eastAsiaTheme="minorEastAsia" w:hAnsi="Times New Roman" w:cs="Times New Roman"/>
          <w:sz w:val="24"/>
          <w:szCs w:val="24"/>
        </w:rPr>
        <w:t xml:space="preserve"> on historic properties and provide recommendations for standard protection measures that will minimize or avoid impacts to known properties in Appendix B. The application of the standard protection measures in Appendix B will be sufficient to protect properties in the APE.</w:t>
      </w:r>
    </w:p>
    <w:p w14:paraId="6484A0E4" w14:textId="77777777" w:rsidR="00C523D3" w:rsidRPr="00C523D3" w:rsidRDefault="00C523D3" w:rsidP="00653572">
      <w:pPr>
        <w:numPr>
          <w:ilvl w:val="2"/>
          <w:numId w:val="36"/>
        </w:numPr>
        <w:spacing w:before="24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A statement that future ground-disturbing management practices will be contingent upon completion of the identification and protection of cultural resources and compliance with applicable provisions of NHPA. This will include acceptance of the report by the FHPL and appropriate SHPO consultation in accordance with this PA.</w:t>
      </w:r>
    </w:p>
    <w:p w14:paraId="4F1D3899" w14:textId="77777777" w:rsidR="00C523D3" w:rsidRPr="00C523D3" w:rsidRDefault="00C523D3" w:rsidP="00653572">
      <w:pPr>
        <w:numPr>
          <w:ilvl w:val="2"/>
          <w:numId w:val="36"/>
        </w:numPr>
        <w:spacing w:before="24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Finding of </w:t>
      </w:r>
      <w:r w:rsidRPr="00C523D3">
        <w:rPr>
          <w:rFonts w:ascii="Times New Roman" w:eastAsiaTheme="minorEastAsia" w:hAnsi="Times New Roman" w:cs="Times New Roman"/>
          <w:b/>
          <w:bCs/>
          <w:i/>
          <w:iCs/>
          <w:sz w:val="24"/>
          <w:szCs w:val="24"/>
        </w:rPr>
        <w:t>No Historic Properties Affected</w:t>
      </w:r>
      <w:r w:rsidRPr="00C523D3">
        <w:rPr>
          <w:rFonts w:ascii="Times New Roman" w:eastAsiaTheme="minorEastAsia" w:hAnsi="Times New Roman" w:cs="Times New Roman"/>
          <w:sz w:val="24"/>
          <w:szCs w:val="24"/>
        </w:rPr>
        <w:t xml:space="preserve">:  </w:t>
      </w:r>
    </w:p>
    <w:p w14:paraId="2F112365" w14:textId="77777777" w:rsidR="00C523D3" w:rsidRPr="00C523D3" w:rsidRDefault="00C523D3" w:rsidP="00653572">
      <w:pPr>
        <w:numPr>
          <w:ilvl w:val="3"/>
          <w:numId w:val="36"/>
        </w:numPr>
        <w:spacing w:before="240"/>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When </w:t>
      </w:r>
      <w:ins w:id="190" w:author="Shane James" w:date="2021-06-09T08:29:00Z">
        <w:r w:rsidR="00A4343A">
          <w:rPr>
            <w:rFonts w:ascii="Times New Roman" w:eastAsiaTheme="minorEastAsia" w:hAnsi="Times New Roman" w:cs="Times New Roman"/>
            <w:sz w:val="24"/>
            <w:szCs w:val="24"/>
          </w:rPr>
          <w:t xml:space="preserve">an approved intensive </w:t>
        </w:r>
        <w:proofErr w:type="spellStart"/>
        <w:r w:rsidR="00A4343A">
          <w:rPr>
            <w:rFonts w:ascii="Times New Roman" w:eastAsiaTheme="minorEastAsia" w:hAnsi="Times New Roman" w:cs="Times New Roman"/>
            <w:sz w:val="24"/>
            <w:szCs w:val="24"/>
          </w:rPr>
          <w:t>pedestrian</w:t>
        </w:r>
      </w:ins>
      <w:del w:id="191" w:author="Shane James" w:date="2021-06-09T08:29:00Z">
        <w:r w:rsidRPr="00C523D3">
          <w:rPr>
            <w:rFonts w:ascii="Times New Roman" w:eastAsiaTheme="minorEastAsia" w:hAnsi="Times New Roman" w:cs="Times New Roman"/>
            <w:sz w:val="24"/>
            <w:szCs w:val="24"/>
          </w:rPr>
          <w:delText xml:space="preserve">the survey </w:delText>
        </w:r>
      </w:del>
      <w:r w:rsidRPr="00C523D3">
        <w:rPr>
          <w:rFonts w:ascii="Times New Roman" w:eastAsiaTheme="minorEastAsia" w:hAnsi="Times New Roman" w:cs="Times New Roman"/>
          <w:sz w:val="24"/>
          <w:szCs w:val="24"/>
        </w:rPr>
        <w:t>inventory</w:t>
      </w:r>
      <w:proofErr w:type="spellEnd"/>
      <w:r w:rsidRPr="00C523D3">
        <w:rPr>
          <w:rFonts w:ascii="Times New Roman" w:eastAsiaTheme="minorEastAsia" w:hAnsi="Times New Roman" w:cs="Times New Roman"/>
          <w:sz w:val="24"/>
          <w:szCs w:val="24"/>
        </w:rPr>
        <w:t xml:space="preserve"> is completed, and standard protection measures applied (Appendix B):</w:t>
      </w:r>
      <w:r w:rsidRPr="00C523D3">
        <w:rPr>
          <w:rFonts w:ascii="Times New Roman" w:eastAsiaTheme="minorEastAsia" w:hAnsi="Times New Roman" w:cs="Times New Roman"/>
          <w:sz w:val="24"/>
          <w:szCs w:val="24"/>
        </w:rPr>
        <w:tab/>
      </w:r>
    </w:p>
    <w:p w14:paraId="3F879D0D" w14:textId="545FEBED" w:rsidR="00C523D3" w:rsidRPr="00C523D3" w:rsidRDefault="00C523D3" w:rsidP="00653572">
      <w:pPr>
        <w:numPr>
          <w:ilvl w:val="3"/>
          <w:numId w:val="36"/>
        </w:numPr>
        <w:spacing w:before="240"/>
        <w:rPr>
          <w:rFonts w:ascii="Times New Roman" w:eastAsiaTheme="minorEastAsia" w:hAnsi="Times New Roman" w:cs="Times New Roman"/>
          <w:sz w:val="24"/>
          <w:szCs w:val="24"/>
        </w:rPr>
      </w:pPr>
      <w:commentRangeStart w:id="192"/>
      <w:commentRangeStart w:id="193"/>
      <w:r w:rsidRPr="00C523D3">
        <w:rPr>
          <w:rFonts w:ascii="Times New Roman" w:eastAsiaTheme="minorEastAsia" w:hAnsi="Times New Roman" w:cs="Times New Roman"/>
          <w:sz w:val="24"/>
          <w:szCs w:val="24"/>
        </w:rPr>
        <w:t>And no historic properties are present within and/or intersecting the APE, the Forest shall document a finding of “No Historic Properties Affected</w:t>
      </w:r>
      <w:del w:id="194" w:author="John Pouley" w:date="2021-06-18T11:50:00Z">
        <w:r w:rsidRPr="00C523D3">
          <w:rPr>
            <w:rFonts w:ascii="Times New Roman" w:eastAsiaTheme="minorEastAsia" w:hAnsi="Times New Roman" w:cs="Times New Roman"/>
            <w:sz w:val="24"/>
            <w:szCs w:val="24"/>
          </w:rPr>
          <w:delText xml:space="preserve">”.  </w:delText>
        </w:r>
      </w:del>
      <w:ins w:id="195" w:author="John Pouley" w:date="2021-06-18T11:50:00Z">
        <w:r w:rsidRPr="00C523D3">
          <w:rPr>
            <w:rFonts w:ascii="Times New Roman" w:eastAsiaTheme="minorEastAsia" w:hAnsi="Times New Roman" w:cs="Times New Roman"/>
            <w:sz w:val="24"/>
            <w:szCs w:val="24"/>
          </w:rPr>
          <w:t>”</w:t>
        </w:r>
      </w:ins>
      <w:ins w:id="196" w:author="Shane James" w:date="2021-06-09T08:30:00Z">
        <w:r w:rsidR="00A4343A">
          <w:rPr>
            <w:rFonts w:ascii="Times New Roman" w:eastAsiaTheme="minorEastAsia" w:hAnsi="Times New Roman" w:cs="Times New Roman"/>
            <w:sz w:val="24"/>
            <w:szCs w:val="24"/>
          </w:rPr>
          <w:t>;</w:t>
        </w:r>
      </w:ins>
      <w:del w:id="197" w:author="Shane James" w:date="2021-06-09T08:30:00Z">
        <w:r w:rsidRPr="00C523D3" w:rsidDel="00A4343A">
          <w:rPr>
            <w:rFonts w:ascii="Times New Roman" w:eastAsiaTheme="minorEastAsia" w:hAnsi="Times New Roman" w:cs="Times New Roman"/>
            <w:sz w:val="24"/>
            <w:szCs w:val="24"/>
          </w:rPr>
          <w:delText>.</w:delText>
        </w:r>
      </w:del>
      <w:ins w:id="198" w:author="John Pouley" w:date="2021-06-18T11:50:00Z">
        <w:r w:rsidRPr="00C523D3">
          <w:rPr>
            <w:rFonts w:ascii="Times New Roman" w:eastAsiaTheme="minorEastAsia" w:hAnsi="Times New Roman" w:cs="Times New Roman"/>
            <w:sz w:val="24"/>
            <w:szCs w:val="24"/>
          </w:rPr>
          <w:t xml:space="preserve"> </w:t>
        </w:r>
      </w:ins>
      <w:ins w:id="199" w:author="Shane James" w:date="2021-06-09T08:30:00Z">
        <w:r w:rsidR="00A4343A">
          <w:rPr>
            <w:rFonts w:ascii="Times New Roman" w:eastAsiaTheme="minorEastAsia" w:hAnsi="Times New Roman" w:cs="Times New Roman"/>
            <w:sz w:val="24"/>
            <w:szCs w:val="24"/>
          </w:rPr>
          <w:t>or</w:t>
        </w:r>
      </w:ins>
      <w:del w:id="200" w:author="Shane James" w:date="2021-06-09T08:30:00Z">
        <w:r w:rsidRPr="00C523D3" w:rsidDel="00A4343A">
          <w:rPr>
            <w:rFonts w:ascii="Times New Roman" w:eastAsiaTheme="minorEastAsia" w:hAnsi="Times New Roman" w:cs="Times New Roman"/>
            <w:sz w:val="24"/>
            <w:szCs w:val="24"/>
          </w:rPr>
          <w:delText xml:space="preserve"> </w:delText>
        </w:r>
      </w:del>
      <w:commentRangeEnd w:id="192"/>
      <w:r w:rsidR="002543E7">
        <w:rPr>
          <w:rStyle w:val="CommentReference"/>
          <w:rFonts w:eastAsiaTheme="minorEastAsia"/>
        </w:rPr>
        <w:commentReference w:id="192"/>
      </w:r>
      <w:commentRangeEnd w:id="193"/>
      <w:r w:rsidR="00CA2B1F">
        <w:rPr>
          <w:rStyle w:val="CommentReference"/>
          <w:rFonts w:eastAsiaTheme="minorEastAsia"/>
        </w:rPr>
        <w:commentReference w:id="193"/>
      </w:r>
    </w:p>
    <w:p w14:paraId="50A0E0E0" w14:textId="5F016DEF" w:rsidR="00C523D3" w:rsidRPr="00C523D3" w:rsidRDefault="00C523D3" w:rsidP="00653572">
      <w:pPr>
        <w:numPr>
          <w:ilvl w:val="3"/>
          <w:numId w:val="36"/>
        </w:numPr>
        <w:spacing w:before="240"/>
        <w:rPr>
          <w:rFonts w:ascii="Times New Roman" w:eastAsiaTheme="minorEastAsia" w:hAnsi="Times New Roman" w:cs="Times New Roman"/>
          <w:sz w:val="24"/>
          <w:szCs w:val="24"/>
        </w:rPr>
      </w:pPr>
      <w:del w:id="201" w:author="Shane James" w:date="2021-06-09T08:31:00Z">
        <w:r w:rsidRPr="00C523D3">
          <w:rPr>
            <w:rFonts w:ascii="Times New Roman" w:eastAsiaTheme="minorEastAsia" w:hAnsi="Times New Roman" w:cs="Times New Roman"/>
            <w:sz w:val="24"/>
            <w:szCs w:val="24"/>
          </w:rPr>
          <w:delText xml:space="preserve">Or </w:delText>
        </w:r>
      </w:del>
      <w:r w:rsidRPr="00C523D3">
        <w:rPr>
          <w:rFonts w:ascii="Times New Roman" w:eastAsiaTheme="minorEastAsia" w:hAnsi="Times New Roman" w:cs="Times New Roman"/>
          <w:sz w:val="24"/>
          <w:szCs w:val="24"/>
        </w:rPr>
        <w:t>historic properties are present within and/or intersecting the APE but affects are avoided through standard protection measures, the Forest shall document a finding of “No Historic Properties Affected</w:t>
      </w:r>
      <w:del w:id="202" w:author="John Pouley" w:date="2021-06-18T11:50:00Z">
        <w:r w:rsidRPr="00C523D3">
          <w:rPr>
            <w:rFonts w:ascii="Times New Roman" w:eastAsiaTheme="minorEastAsia" w:hAnsi="Times New Roman" w:cs="Times New Roman"/>
            <w:sz w:val="24"/>
            <w:szCs w:val="24"/>
          </w:rPr>
          <w:delText>”.</w:delText>
        </w:r>
      </w:del>
      <w:ins w:id="203" w:author="John Pouley" w:date="2021-06-18T11:50:00Z">
        <w:r w:rsidRPr="00C523D3">
          <w:rPr>
            <w:rFonts w:ascii="Times New Roman" w:eastAsiaTheme="minorEastAsia" w:hAnsi="Times New Roman" w:cs="Times New Roman"/>
            <w:sz w:val="24"/>
            <w:szCs w:val="24"/>
          </w:rPr>
          <w:t>”</w:t>
        </w:r>
      </w:ins>
      <w:ins w:id="204" w:author="Shane James" w:date="2021-06-09T08:31:00Z">
        <w:r w:rsidR="00A4343A">
          <w:rPr>
            <w:rFonts w:ascii="Times New Roman" w:eastAsiaTheme="minorEastAsia" w:hAnsi="Times New Roman" w:cs="Times New Roman"/>
            <w:sz w:val="24"/>
            <w:szCs w:val="24"/>
          </w:rPr>
          <w:t>;</w:t>
        </w:r>
      </w:ins>
      <w:del w:id="205" w:author="Shane James" w:date="2021-06-09T08:31:00Z">
        <w:r w:rsidRPr="00C523D3" w:rsidDel="00A4343A">
          <w:rPr>
            <w:rFonts w:ascii="Times New Roman" w:eastAsiaTheme="minorEastAsia" w:hAnsi="Times New Roman" w:cs="Times New Roman"/>
            <w:sz w:val="24"/>
            <w:szCs w:val="24"/>
          </w:rPr>
          <w:delText>.</w:delText>
        </w:r>
        <w:r w:rsidRPr="00C523D3">
          <w:rPr>
            <w:rFonts w:ascii="Times New Roman" w:eastAsiaTheme="minorEastAsia" w:hAnsi="Times New Roman" w:cs="Times New Roman"/>
            <w:sz w:val="24"/>
            <w:szCs w:val="24"/>
          </w:rPr>
          <w:delText xml:space="preserve">   </w:delText>
        </w:r>
      </w:del>
    </w:p>
    <w:p w14:paraId="46DFD375" w14:textId="77777777" w:rsidR="00C523D3" w:rsidRPr="00C523D3" w:rsidRDefault="00C523D3" w:rsidP="00653572">
      <w:pPr>
        <w:numPr>
          <w:ilvl w:val="3"/>
          <w:numId w:val="36"/>
        </w:numPr>
        <w:spacing w:before="24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lastRenderedPageBreak/>
        <w:t xml:space="preserve">The undertaking may proceed following approval of the </w:t>
      </w:r>
      <w:commentRangeStart w:id="206"/>
      <w:r w:rsidRPr="00C523D3">
        <w:rPr>
          <w:rFonts w:ascii="Times New Roman" w:eastAsiaTheme="minorEastAsia" w:hAnsi="Times New Roman" w:cs="Times New Roman"/>
          <w:sz w:val="24"/>
          <w:szCs w:val="24"/>
        </w:rPr>
        <w:t xml:space="preserve">Cultural Resource Inventory Report </w:t>
      </w:r>
      <w:commentRangeEnd w:id="206"/>
      <w:r w:rsidR="00BF7A04">
        <w:rPr>
          <w:rStyle w:val="CommentReference"/>
          <w:rFonts w:eastAsiaTheme="minorEastAsia"/>
        </w:rPr>
        <w:commentReference w:id="206"/>
      </w:r>
      <w:r w:rsidRPr="00C523D3">
        <w:rPr>
          <w:rFonts w:ascii="Times New Roman" w:eastAsiaTheme="minorEastAsia" w:hAnsi="Times New Roman" w:cs="Times New Roman"/>
          <w:sz w:val="24"/>
          <w:szCs w:val="24"/>
        </w:rPr>
        <w:t xml:space="preserve">by the FHP and approval of the undertaking by the </w:t>
      </w:r>
      <w:commentRangeStart w:id="207"/>
      <w:r w:rsidRPr="00C523D3">
        <w:rPr>
          <w:rFonts w:ascii="Times New Roman" w:eastAsiaTheme="minorEastAsia" w:hAnsi="Times New Roman" w:cs="Times New Roman"/>
          <w:sz w:val="24"/>
          <w:szCs w:val="24"/>
        </w:rPr>
        <w:t>Agency Official</w:t>
      </w:r>
      <w:commentRangeEnd w:id="207"/>
      <w:r w:rsidR="00BF7A04">
        <w:rPr>
          <w:rStyle w:val="CommentReference"/>
          <w:rFonts w:eastAsiaTheme="minorEastAsia"/>
        </w:rPr>
        <w:commentReference w:id="207"/>
      </w:r>
      <w:r w:rsidRPr="00C523D3">
        <w:rPr>
          <w:rFonts w:ascii="Times New Roman" w:eastAsiaTheme="minorEastAsia" w:hAnsi="Times New Roman" w:cs="Times New Roman"/>
          <w:sz w:val="24"/>
          <w:szCs w:val="24"/>
        </w:rPr>
        <w:t>, SHPO, and affected tribes.</w:t>
      </w:r>
    </w:p>
    <w:p w14:paraId="13C0006E" w14:textId="77777777" w:rsidR="00C523D3" w:rsidRPr="00C523D3" w:rsidRDefault="00C523D3" w:rsidP="00653572">
      <w:pPr>
        <w:numPr>
          <w:ilvl w:val="2"/>
          <w:numId w:val="36"/>
        </w:numPr>
        <w:spacing w:before="24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Finding of </w:t>
      </w:r>
      <w:r w:rsidRPr="00C523D3">
        <w:rPr>
          <w:rFonts w:ascii="Times New Roman" w:eastAsiaTheme="minorEastAsia" w:hAnsi="Times New Roman" w:cs="Times New Roman"/>
          <w:b/>
          <w:bCs/>
          <w:i/>
          <w:iCs/>
          <w:sz w:val="24"/>
          <w:szCs w:val="24"/>
        </w:rPr>
        <w:t>No Adverse Effect</w:t>
      </w:r>
      <w:r w:rsidRPr="00C523D3">
        <w:rPr>
          <w:rFonts w:ascii="Times New Roman" w:eastAsiaTheme="minorEastAsia" w:hAnsi="Times New Roman" w:cs="Times New Roman"/>
          <w:sz w:val="24"/>
          <w:szCs w:val="24"/>
        </w:rPr>
        <w:t xml:space="preserve">:  </w:t>
      </w:r>
    </w:p>
    <w:p w14:paraId="47DD3608" w14:textId="52CD9156" w:rsidR="00C523D3" w:rsidRPr="00C523D3" w:rsidRDefault="00C523D3" w:rsidP="00653572">
      <w:pPr>
        <w:numPr>
          <w:ilvl w:val="3"/>
          <w:numId w:val="36"/>
        </w:numPr>
        <w:spacing w:before="24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When the Forest determines that historic properties may be affected by an undertaking, it shall apply the criteria of adverse effect provided at 36 CFR§ 800.5(a).  </w:t>
      </w:r>
    </w:p>
    <w:p w14:paraId="0C6EA1FB" w14:textId="2695E12D" w:rsidR="00C523D3" w:rsidRPr="00C523D3" w:rsidRDefault="00C523D3" w:rsidP="00653572">
      <w:pPr>
        <w:numPr>
          <w:ilvl w:val="3"/>
          <w:numId w:val="36"/>
        </w:numPr>
        <w:spacing w:before="24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If the effect will not be adverse, the Forest shall provide survey documentation and the “</w:t>
      </w:r>
      <w:r w:rsidRPr="00C523D3">
        <w:rPr>
          <w:rFonts w:ascii="Times New Roman" w:eastAsiaTheme="minorEastAsia" w:hAnsi="Times New Roman" w:cs="Times New Roman"/>
          <w:b/>
          <w:bCs/>
          <w:i/>
          <w:iCs/>
          <w:sz w:val="24"/>
          <w:szCs w:val="24"/>
        </w:rPr>
        <w:t xml:space="preserve">No </w:t>
      </w:r>
      <w:commentRangeStart w:id="208"/>
      <w:r w:rsidRPr="00C523D3">
        <w:rPr>
          <w:rFonts w:ascii="Times New Roman" w:eastAsiaTheme="minorEastAsia" w:hAnsi="Times New Roman" w:cs="Times New Roman"/>
          <w:b/>
          <w:bCs/>
          <w:i/>
          <w:iCs/>
          <w:sz w:val="24"/>
          <w:szCs w:val="24"/>
        </w:rPr>
        <w:t>Adverse Effect</w:t>
      </w:r>
      <w:r w:rsidRPr="00C523D3">
        <w:rPr>
          <w:rFonts w:ascii="Times New Roman" w:eastAsiaTheme="minorEastAsia" w:hAnsi="Times New Roman" w:cs="Times New Roman"/>
          <w:sz w:val="24"/>
          <w:szCs w:val="24"/>
        </w:rPr>
        <w:t xml:space="preserve">” finding to SHPO, the affected tribes, and other consulting parties.  </w:t>
      </w:r>
    </w:p>
    <w:p w14:paraId="0B48E231" w14:textId="1BFDE7C3" w:rsidR="00C523D3" w:rsidRPr="00C523D3" w:rsidRDefault="00C523D3" w:rsidP="00653572">
      <w:pPr>
        <w:numPr>
          <w:ilvl w:val="3"/>
          <w:numId w:val="36"/>
        </w:numPr>
        <w:spacing w:before="24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SHPO shall have 30-days from receipt to review the </w:t>
      </w:r>
      <w:ins w:id="209" w:author="John Pouley" w:date="2021-06-17T09:08:00Z">
        <w:r w:rsidR="007E52A1">
          <w:rPr>
            <w:rFonts w:ascii="Times New Roman" w:eastAsiaTheme="minorEastAsia" w:hAnsi="Times New Roman" w:cs="Times New Roman"/>
            <w:sz w:val="24"/>
            <w:szCs w:val="24"/>
          </w:rPr>
          <w:t xml:space="preserve">adequately documented </w:t>
        </w:r>
      </w:ins>
      <w:r w:rsidRPr="00C523D3">
        <w:rPr>
          <w:rFonts w:ascii="Times New Roman" w:eastAsiaTheme="minorEastAsia" w:hAnsi="Times New Roman" w:cs="Times New Roman"/>
          <w:sz w:val="24"/>
          <w:szCs w:val="24"/>
        </w:rPr>
        <w:t>finding</w:t>
      </w:r>
      <w:ins w:id="210" w:author="John Pouley" w:date="2021-06-17T09:08:00Z">
        <w:r w:rsidRPr="00C523D3">
          <w:rPr>
            <w:rFonts w:ascii="Times New Roman" w:eastAsiaTheme="minorEastAsia" w:hAnsi="Times New Roman" w:cs="Times New Roman"/>
            <w:sz w:val="24"/>
            <w:szCs w:val="24"/>
          </w:rPr>
          <w:t xml:space="preserve"> </w:t>
        </w:r>
        <w:r w:rsidR="007E52A1">
          <w:rPr>
            <w:rFonts w:ascii="Times New Roman" w:eastAsiaTheme="minorEastAsia" w:hAnsi="Times New Roman" w:cs="Times New Roman"/>
            <w:sz w:val="24"/>
            <w:szCs w:val="24"/>
          </w:rPr>
          <w:t>(36</w:t>
        </w:r>
      </w:ins>
      <w:ins w:id="211" w:author="Wenzl, Alexandra -FS" w:date="2021-07-09T09:33:00Z">
        <w:r w:rsidR="00AD2425">
          <w:rPr>
            <w:rFonts w:ascii="Times New Roman" w:eastAsiaTheme="minorEastAsia" w:hAnsi="Times New Roman" w:cs="Times New Roman"/>
            <w:sz w:val="24"/>
            <w:szCs w:val="24"/>
          </w:rPr>
          <w:t xml:space="preserve"> </w:t>
        </w:r>
      </w:ins>
      <w:ins w:id="212" w:author="John Pouley" w:date="2021-06-17T09:08:00Z">
        <w:r w:rsidR="007E52A1">
          <w:rPr>
            <w:rFonts w:ascii="Times New Roman" w:eastAsiaTheme="minorEastAsia" w:hAnsi="Times New Roman" w:cs="Times New Roman"/>
            <w:sz w:val="24"/>
            <w:szCs w:val="24"/>
          </w:rPr>
          <w:t>CFR</w:t>
        </w:r>
      </w:ins>
      <w:ins w:id="213" w:author="Wenzl, Alexandra -FS" w:date="2021-07-09T09:33:00Z">
        <w:r w:rsidR="00AD2425" w:rsidRPr="00AD2425">
          <w:rPr>
            <w:rFonts w:ascii="Times New Roman" w:eastAsiaTheme="minorEastAsia" w:hAnsi="Times New Roman" w:cs="Times New Roman"/>
            <w:sz w:val="24"/>
            <w:szCs w:val="24"/>
          </w:rPr>
          <w:t>§</w:t>
        </w:r>
      </w:ins>
      <w:ins w:id="214" w:author="John Pouley" w:date="2021-06-17T09:08:00Z">
        <w:r w:rsidR="007E52A1">
          <w:rPr>
            <w:rFonts w:ascii="Times New Roman" w:eastAsiaTheme="minorEastAsia" w:hAnsi="Times New Roman" w:cs="Times New Roman"/>
            <w:sz w:val="24"/>
            <w:szCs w:val="24"/>
          </w:rPr>
          <w:t>800.11)</w:t>
        </w:r>
      </w:ins>
      <w:ins w:id="215" w:author="John Pouley" w:date="2021-06-18T11:50:00Z">
        <w:r w:rsidRPr="00C523D3">
          <w:rPr>
            <w:rFonts w:ascii="Times New Roman" w:eastAsiaTheme="minorEastAsia" w:hAnsi="Times New Roman" w:cs="Times New Roman"/>
            <w:sz w:val="24"/>
            <w:szCs w:val="24"/>
          </w:rPr>
          <w:t xml:space="preserve"> </w:t>
        </w:r>
      </w:ins>
      <w:r w:rsidRPr="00C523D3">
        <w:rPr>
          <w:rFonts w:ascii="Times New Roman" w:eastAsiaTheme="minorEastAsia" w:hAnsi="Times New Roman" w:cs="Times New Roman"/>
          <w:sz w:val="24"/>
          <w:szCs w:val="24"/>
        </w:rPr>
        <w:t xml:space="preserve">and respond.  If the SHPO fails to respond within 30-days of receipt of a request to review for a finding or determination, the agency official may proceed with the undertaking in accordance with the standard protection measures applied. </w:t>
      </w:r>
    </w:p>
    <w:p w14:paraId="061A3AA3" w14:textId="3E2BD11A" w:rsidR="00C523D3" w:rsidRPr="00C523D3" w:rsidRDefault="00C523D3" w:rsidP="00653572">
      <w:pPr>
        <w:numPr>
          <w:ilvl w:val="3"/>
          <w:numId w:val="36"/>
        </w:numPr>
        <w:spacing w:before="240"/>
        <w:rPr>
          <w:rFonts w:ascii="Times New Roman" w:eastAsiaTheme="minorEastAsia" w:hAnsi="Times New Roman" w:cs="Times New Roman"/>
          <w:sz w:val="24"/>
          <w:szCs w:val="24"/>
        </w:rPr>
      </w:pPr>
      <w:commentRangeStart w:id="216"/>
      <w:r w:rsidRPr="00C523D3">
        <w:rPr>
          <w:rFonts w:ascii="Times New Roman" w:eastAsiaTheme="minorEastAsia" w:hAnsi="Times New Roman" w:cs="Times New Roman"/>
          <w:sz w:val="24"/>
          <w:szCs w:val="24"/>
        </w:rPr>
        <w:t xml:space="preserve">If </w:t>
      </w:r>
      <w:del w:id="217" w:author="Christopher D" w:date="2021-06-14T12:40:00Z">
        <w:r w:rsidRPr="00C523D3" w:rsidDel="003C595B">
          <w:rPr>
            <w:rFonts w:ascii="Times New Roman" w:eastAsiaTheme="minorEastAsia" w:hAnsi="Times New Roman" w:cs="Times New Roman"/>
            <w:sz w:val="24"/>
            <w:szCs w:val="24"/>
          </w:rPr>
          <w:delText xml:space="preserve">SHPO </w:delText>
        </w:r>
      </w:del>
      <w:ins w:id="218" w:author="Christopher D" w:date="2021-06-14T12:40:00Z">
        <w:r w:rsidR="003C595B">
          <w:rPr>
            <w:rFonts w:ascii="Times New Roman" w:eastAsiaTheme="minorEastAsia" w:hAnsi="Times New Roman" w:cs="Times New Roman"/>
            <w:sz w:val="24"/>
            <w:szCs w:val="24"/>
          </w:rPr>
          <w:t>the SHPO</w:t>
        </w:r>
      </w:ins>
      <w:ins w:id="219" w:author="Christopher D" w:date="2021-06-14T12:41:00Z">
        <w:r w:rsidR="00C530F2">
          <w:rPr>
            <w:rFonts w:ascii="Times New Roman" w:eastAsiaTheme="minorEastAsia" w:hAnsi="Times New Roman" w:cs="Times New Roman"/>
            <w:sz w:val="24"/>
            <w:szCs w:val="24"/>
          </w:rPr>
          <w:t>, affected tribes, or other consulting party</w:t>
        </w:r>
      </w:ins>
      <w:ins w:id="220" w:author="Christopher D" w:date="2021-06-14T12:40:00Z">
        <w:r w:rsidR="003C595B" w:rsidRPr="00C523D3">
          <w:rPr>
            <w:rFonts w:ascii="Times New Roman" w:eastAsiaTheme="minorEastAsia" w:hAnsi="Times New Roman" w:cs="Times New Roman"/>
            <w:sz w:val="24"/>
            <w:szCs w:val="24"/>
          </w:rPr>
          <w:t xml:space="preserve"> </w:t>
        </w:r>
      </w:ins>
      <w:del w:id="221" w:author="Christopher D" w:date="2021-06-14T12:42:00Z">
        <w:r w:rsidRPr="00C523D3" w:rsidDel="002A1AF1">
          <w:rPr>
            <w:rFonts w:ascii="Times New Roman" w:eastAsiaTheme="minorEastAsia" w:hAnsi="Times New Roman" w:cs="Times New Roman"/>
            <w:sz w:val="24"/>
            <w:szCs w:val="24"/>
          </w:rPr>
          <w:delText xml:space="preserve">objects </w:delText>
        </w:r>
      </w:del>
      <w:ins w:id="222" w:author="Christopher D" w:date="2021-06-14T12:42:00Z">
        <w:r w:rsidR="002A1AF1">
          <w:rPr>
            <w:rFonts w:ascii="Times New Roman" w:eastAsiaTheme="minorEastAsia" w:hAnsi="Times New Roman" w:cs="Times New Roman"/>
            <w:sz w:val="24"/>
            <w:szCs w:val="24"/>
          </w:rPr>
          <w:t>disagrees with the finding</w:t>
        </w:r>
        <w:r w:rsidR="002A1AF1" w:rsidRPr="00C523D3">
          <w:rPr>
            <w:rFonts w:ascii="Times New Roman" w:eastAsiaTheme="minorEastAsia" w:hAnsi="Times New Roman" w:cs="Times New Roman"/>
            <w:sz w:val="24"/>
            <w:szCs w:val="24"/>
          </w:rPr>
          <w:t xml:space="preserve"> </w:t>
        </w:r>
      </w:ins>
      <w:r w:rsidRPr="00C523D3">
        <w:rPr>
          <w:rFonts w:ascii="Times New Roman" w:eastAsiaTheme="minorEastAsia" w:hAnsi="Times New Roman" w:cs="Times New Roman"/>
          <w:sz w:val="24"/>
          <w:szCs w:val="24"/>
        </w:rPr>
        <w:t xml:space="preserve">and the </w:t>
      </w:r>
      <w:del w:id="223" w:author="Christopher D" w:date="2021-06-14T12:42:00Z">
        <w:r w:rsidRPr="00C523D3" w:rsidDel="002A1AF1">
          <w:rPr>
            <w:rFonts w:ascii="Times New Roman" w:eastAsiaTheme="minorEastAsia" w:hAnsi="Times New Roman" w:cs="Times New Roman"/>
            <w:sz w:val="24"/>
            <w:szCs w:val="24"/>
          </w:rPr>
          <w:delText xml:space="preserve">objection </w:delText>
        </w:r>
      </w:del>
      <w:ins w:id="224" w:author="Christopher D" w:date="2021-06-14T12:42:00Z">
        <w:r w:rsidR="002A1AF1">
          <w:rPr>
            <w:rFonts w:ascii="Times New Roman" w:eastAsiaTheme="minorEastAsia" w:hAnsi="Times New Roman" w:cs="Times New Roman"/>
            <w:sz w:val="24"/>
            <w:szCs w:val="24"/>
          </w:rPr>
          <w:t>disagreement</w:t>
        </w:r>
        <w:r w:rsidR="002A1AF1" w:rsidRPr="00C523D3">
          <w:rPr>
            <w:rFonts w:ascii="Times New Roman" w:eastAsiaTheme="minorEastAsia" w:hAnsi="Times New Roman" w:cs="Times New Roman"/>
            <w:sz w:val="24"/>
            <w:szCs w:val="24"/>
          </w:rPr>
          <w:t xml:space="preserve"> </w:t>
        </w:r>
      </w:ins>
      <w:r w:rsidRPr="00C523D3">
        <w:rPr>
          <w:rFonts w:ascii="Times New Roman" w:eastAsiaTheme="minorEastAsia" w:hAnsi="Times New Roman" w:cs="Times New Roman"/>
          <w:sz w:val="24"/>
          <w:szCs w:val="24"/>
        </w:rPr>
        <w:t>cannot be resolved</w:t>
      </w:r>
      <w:commentRangeEnd w:id="216"/>
      <w:r w:rsidR="004769F3">
        <w:rPr>
          <w:rStyle w:val="CommentReference"/>
          <w:rFonts w:eastAsiaTheme="minorEastAsia"/>
        </w:rPr>
        <w:commentReference w:id="216"/>
      </w:r>
      <w:del w:id="225" w:author="Christopher D" w:date="2021-06-14T12:41:00Z">
        <w:r w:rsidRPr="00C523D3" w:rsidDel="002A1AF1">
          <w:rPr>
            <w:rFonts w:ascii="Times New Roman" w:eastAsiaTheme="minorEastAsia" w:hAnsi="Times New Roman" w:cs="Times New Roman"/>
            <w:sz w:val="24"/>
            <w:szCs w:val="24"/>
          </w:rPr>
          <w:delText xml:space="preserve">, </w:delText>
        </w:r>
        <w:commentRangeStart w:id="226"/>
        <w:r w:rsidRPr="00C523D3" w:rsidDel="002A1AF1">
          <w:rPr>
            <w:rFonts w:ascii="Times New Roman" w:eastAsiaTheme="minorEastAsia" w:hAnsi="Times New Roman" w:cs="Times New Roman"/>
            <w:sz w:val="24"/>
            <w:szCs w:val="24"/>
          </w:rPr>
          <w:delText>or if the SHPO fails to respond</w:delText>
        </w:r>
      </w:del>
      <w:commentRangeEnd w:id="226"/>
      <w:r w:rsidR="002A1AF1">
        <w:rPr>
          <w:rStyle w:val="CommentReference"/>
          <w:rFonts w:eastAsiaTheme="minorEastAsia"/>
        </w:rPr>
        <w:commentReference w:id="226"/>
      </w:r>
      <w:del w:id="227" w:author="Christopher D" w:date="2021-06-14T12:41:00Z">
        <w:r w:rsidRPr="00C523D3" w:rsidDel="002A1AF1">
          <w:rPr>
            <w:rFonts w:ascii="Times New Roman" w:eastAsiaTheme="minorEastAsia" w:hAnsi="Times New Roman" w:cs="Times New Roman"/>
            <w:sz w:val="24"/>
            <w:szCs w:val="24"/>
          </w:rPr>
          <w:delText xml:space="preserve"> and unresolved objections from other consulting parties exist</w:delText>
        </w:r>
      </w:del>
      <w:r w:rsidRPr="00C523D3">
        <w:rPr>
          <w:rFonts w:ascii="Times New Roman" w:eastAsiaTheme="minorEastAsia" w:hAnsi="Times New Roman" w:cs="Times New Roman"/>
          <w:sz w:val="24"/>
          <w:szCs w:val="24"/>
        </w:rPr>
        <w:t xml:space="preserve">, the Forest shall seek the views of the </w:t>
      </w:r>
      <w:commentRangeEnd w:id="208"/>
      <w:r w:rsidRPr="00C523D3">
        <w:rPr>
          <w:rFonts w:ascii="Times New Roman" w:eastAsiaTheme="minorEastAsia" w:hAnsi="Times New Roman" w:cs="Times New Roman"/>
          <w:sz w:val="24"/>
          <w:szCs w:val="24"/>
        </w:rPr>
        <w:commentReference w:id="208"/>
      </w:r>
      <w:r w:rsidRPr="00C523D3">
        <w:rPr>
          <w:rFonts w:ascii="Times New Roman" w:eastAsiaTheme="minorEastAsia" w:hAnsi="Times New Roman" w:cs="Times New Roman"/>
          <w:sz w:val="24"/>
          <w:szCs w:val="24"/>
        </w:rPr>
        <w:t xml:space="preserve">ACHP to resolve the </w:t>
      </w:r>
      <w:del w:id="228" w:author="Christopher D" w:date="2021-06-14T12:42:00Z">
        <w:r w:rsidRPr="00C523D3" w:rsidDel="002A1AF1">
          <w:rPr>
            <w:rFonts w:ascii="Times New Roman" w:eastAsiaTheme="minorEastAsia" w:hAnsi="Times New Roman" w:cs="Times New Roman"/>
            <w:sz w:val="24"/>
            <w:szCs w:val="24"/>
          </w:rPr>
          <w:delText>objection</w:delText>
        </w:r>
      </w:del>
      <w:ins w:id="229" w:author="JOHNSON Ian * OPRD" w:date="2021-06-18T11:50:00Z">
        <w:r w:rsidRPr="00C523D3">
          <w:rPr>
            <w:rFonts w:ascii="Times New Roman" w:eastAsiaTheme="minorEastAsia" w:hAnsi="Times New Roman" w:cs="Times New Roman"/>
            <w:sz w:val="24"/>
            <w:szCs w:val="24"/>
          </w:rPr>
          <w:t>.</w:t>
        </w:r>
      </w:ins>
      <w:del w:id="230" w:author="JOHNSON Ian * OPRD" w:date="2021-06-18T11:50:00Z">
        <w:r w:rsidRPr="00C523D3">
          <w:rPr>
            <w:rFonts w:ascii="Times New Roman" w:eastAsiaTheme="minorEastAsia" w:hAnsi="Times New Roman" w:cs="Times New Roman"/>
            <w:sz w:val="24"/>
            <w:szCs w:val="24"/>
          </w:rPr>
          <w:delText>.</w:delText>
        </w:r>
      </w:del>
      <w:ins w:id="231" w:author="Christopher D" w:date="2021-06-14T12:42:00Z">
        <w:r w:rsidR="002A1AF1">
          <w:rPr>
            <w:rFonts w:ascii="Times New Roman" w:eastAsiaTheme="minorEastAsia" w:hAnsi="Times New Roman" w:cs="Times New Roman"/>
            <w:sz w:val="24"/>
            <w:szCs w:val="24"/>
          </w:rPr>
          <w:t xml:space="preserve">disagreement, pursuant to </w:t>
        </w:r>
      </w:ins>
      <w:ins w:id="232" w:author="Christopher D" w:date="2021-06-14T12:44:00Z">
        <w:r w:rsidR="00E703C1" w:rsidRPr="00E703C1">
          <w:rPr>
            <w:rFonts w:ascii="Times New Roman" w:eastAsiaTheme="minorEastAsia" w:hAnsi="Times New Roman" w:cs="Times New Roman"/>
            <w:sz w:val="24"/>
            <w:szCs w:val="24"/>
          </w:rPr>
          <w:t xml:space="preserve">36 CFR§ </w:t>
        </w:r>
        <w:r w:rsidR="00E703C1">
          <w:rPr>
            <w:rFonts w:ascii="Times New Roman" w:eastAsiaTheme="minorEastAsia" w:hAnsi="Times New Roman" w:cs="Times New Roman"/>
            <w:sz w:val="24"/>
            <w:szCs w:val="24"/>
          </w:rPr>
          <w:t>800.5</w:t>
        </w:r>
        <w:r w:rsidR="00155139">
          <w:rPr>
            <w:rFonts w:ascii="Times New Roman" w:eastAsiaTheme="minorEastAsia" w:hAnsi="Times New Roman" w:cs="Times New Roman"/>
            <w:sz w:val="24"/>
            <w:szCs w:val="24"/>
          </w:rPr>
          <w:t>(c)(2)</w:t>
        </w:r>
      </w:ins>
      <w:del w:id="233" w:author="Wenzl, Alexandra -FS" w:date="2021-06-25T08:45:00Z">
        <w:r w:rsidRPr="00C523D3">
          <w:rPr>
            <w:rFonts w:ascii="Times New Roman" w:eastAsiaTheme="minorEastAsia" w:hAnsi="Times New Roman" w:cs="Times New Roman"/>
            <w:sz w:val="24"/>
            <w:szCs w:val="24"/>
          </w:rPr>
          <w:delText>.</w:delText>
        </w:r>
      </w:del>
      <w:ins w:id="234" w:author="Christopher D" w:date="2021-06-14T12:44:00Z">
        <w:r w:rsidR="00E703C1">
          <w:rPr>
            <w:rFonts w:ascii="Times New Roman" w:eastAsiaTheme="minorEastAsia" w:hAnsi="Times New Roman" w:cs="Times New Roman"/>
            <w:sz w:val="24"/>
            <w:szCs w:val="24"/>
          </w:rPr>
          <w:t xml:space="preserve"> </w:t>
        </w:r>
      </w:ins>
    </w:p>
    <w:p w14:paraId="3748219C" w14:textId="58FA190B" w:rsidR="00C523D3" w:rsidRPr="00C523D3" w:rsidRDefault="00C523D3" w:rsidP="00653572">
      <w:pPr>
        <w:numPr>
          <w:ilvl w:val="2"/>
          <w:numId w:val="36"/>
        </w:numPr>
        <w:spacing w:before="24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Finding of an </w:t>
      </w:r>
      <w:r w:rsidRPr="00C523D3">
        <w:rPr>
          <w:rFonts w:ascii="Times New Roman" w:eastAsiaTheme="minorEastAsia" w:hAnsi="Times New Roman" w:cs="Times New Roman"/>
          <w:b/>
          <w:bCs/>
          <w:i/>
          <w:iCs/>
          <w:sz w:val="24"/>
          <w:szCs w:val="24"/>
        </w:rPr>
        <w:t>Adverse Effect</w:t>
      </w:r>
      <w:ins w:id="235" w:author="Wenzl, Alexandra -FS" w:date="2021-07-09T07:22:00Z">
        <w:r w:rsidR="00851B2A">
          <w:rPr>
            <w:rFonts w:ascii="Times New Roman" w:eastAsiaTheme="minorEastAsia" w:hAnsi="Times New Roman" w:cs="Times New Roman"/>
            <w:b/>
            <w:bCs/>
            <w:i/>
            <w:iCs/>
            <w:sz w:val="24"/>
            <w:szCs w:val="24"/>
          </w:rPr>
          <w:t xml:space="preserve"> &amp; Mitigation</w:t>
        </w:r>
      </w:ins>
      <w:r w:rsidRPr="00C523D3">
        <w:rPr>
          <w:rFonts w:ascii="Times New Roman" w:eastAsiaTheme="minorEastAsia" w:hAnsi="Times New Roman" w:cs="Times New Roman"/>
          <w:sz w:val="24"/>
          <w:szCs w:val="24"/>
        </w:rPr>
        <w:t xml:space="preserve">:  </w:t>
      </w:r>
    </w:p>
    <w:p w14:paraId="653E1F75" w14:textId="136A03A5" w:rsidR="00C523D3" w:rsidRPr="00713E88" w:rsidRDefault="00C523D3" w:rsidP="00713E88">
      <w:pPr>
        <w:numPr>
          <w:ilvl w:val="3"/>
          <w:numId w:val="36"/>
        </w:numPr>
        <w:spacing w:before="24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If the Forest finds, in consultation with SHPO and affected tribes, that the undertaking will have an “Adverse Effect” on historic properties, the Forest shall</w:t>
      </w:r>
      <w:ins w:id="236" w:author="Wenzl, Alexandra -FS" w:date="2021-07-09T07:14:00Z">
        <w:r w:rsidR="00713E88">
          <w:rPr>
            <w:rFonts w:ascii="Times New Roman" w:eastAsiaTheme="minorEastAsia" w:hAnsi="Times New Roman" w:cs="Times New Roman"/>
            <w:sz w:val="24"/>
            <w:szCs w:val="24"/>
          </w:rPr>
          <w:t xml:space="preserve"> follow</w:t>
        </w:r>
      </w:ins>
      <w:del w:id="237" w:author="Wenzl, Alexandra -FS" w:date="2021-07-09T07:14:00Z">
        <w:r w:rsidRPr="00C523D3" w:rsidDel="00713E88">
          <w:rPr>
            <w:rFonts w:ascii="Times New Roman" w:eastAsiaTheme="minorEastAsia" w:hAnsi="Times New Roman" w:cs="Times New Roman"/>
            <w:sz w:val="24"/>
            <w:szCs w:val="24"/>
          </w:rPr>
          <w:delText xml:space="preserve"> comply with</w:delText>
        </w:r>
      </w:del>
      <w:ins w:id="238" w:author="Wenzl, Alexandra -FS" w:date="2021-07-09T07:14:00Z">
        <w:r w:rsidR="00713E88">
          <w:rPr>
            <w:rFonts w:ascii="Times New Roman" w:eastAsiaTheme="minorEastAsia" w:hAnsi="Times New Roman" w:cs="Times New Roman"/>
            <w:sz w:val="24"/>
            <w:szCs w:val="24"/>
          </w:rPr>
          <w:t xml:space="preserve"> the</w:t>
        </w:r>
      </w:ins>
      <w:ins w:id="239" w:author="Wenzl, Alexandra -FS" w:date="2021-07-09T07:10:00Z">
        <w:r w:rsidR="00B973E1">
          <w:rPr>
            <w:rFonts w:ascii="Times New Roman" w:eastAsiaTheme="minorEastAsia" w:hAnsi="Times New Roman" w:cs="Times New Roman"/>
            <w:sz w:val="24"/>
            <w:szCs w:val="24"/>
          </w:rPr>
          <w:t xml:space="preserve"> standard mitigation measure</w:t>
        </w:r>
      </w:ins>
      <w:ins w:id="240" w:author="Wenzl, Alexandra -FS" w:date="2021-07-09T07:12:00Z">
        <w:r w:rsidR="00713E88">
          <w:rPr>
            <w:rFonts w:ascii="Times New Roman" w:eastAsiaTheme="minorEastAsia" w:hAnsi="Times New Roman" w:cs="Times New Roman"/>
            <w:sz w:val="24"/>
            <w:szCs w:val="24"/>
          </w:rPr>
          <w:t xml:space="preserve"> to identif</w:t>
        </w:r>
      </w:ins>
      <w:ins w:id="241" w:author="Wenzl, Alexandra -FS" w:date="2021-07-09T07:13:00Z">
        <w:r w:rsidR="00713E88">
          <w:rPr>
            <w:rFonts w:ascii="Times New Roman" w:eastAsiaTheme="minorEastAsia" w:hAnsi="Times New Roman" w:cs="Times New Roman"/>
            <w:sz w:val="24"/>
            <w:szCs w:val="24"/>
          </w:rPr>
          <w:t xml:space="preserve">y survey areas in agreement with affected tribes </w:t>
        </w:r>
      </w:ins>
      <w:ins w:id="242" w:author="Wenzl, Alexandra -FS" w:date="2021-07-09T07:14:00Z">
        <w:r w:rsidR="00713E88">
          <w:rPr>
            <w:rFonts w:ascii="Times New Roman" w:eastAsiaTheme="minorEastAsia" w:hAnsi="Times New Roman" w:cs="Times New Roman"/>
            <w:sz w:val="24"/>
            <w:szCs w:val="24"/>
          </w:rPr>
          <w:t>at least equivalent to 20% of specific activity</w:t>
        </w:r>
      </w:ins>
      <w:ins w:id="243" w:author="Wenzl, Alexandra -FS" w:date="2021-07-09T07:15:00Z">
        <w:r w:rsidR="00713E88">
          <w:rPr>
            <w:rFonts w:ascii="Times New Roman" w:eastAsiaTheme="minorEastAsia" w:hAnsi="Times New Roman" w:cs="Times New Roman"/>
            <w:sz w:val="24"/>
            <w:szCs w:val="24"/>
          </w:rPr>
          <w:t xml:space="preserve"> within the </w:t>
        </w:r>
      </w:ins>
      <w:ins w:id="244" w:author="Wenzl, Alexandra -FS" w:date="2021-07-09T07:18:00Z">
        <w:r w:rsidR="00713E88">
          <w:rPr>
            <w:rFonts w:ascii="Times New Roman" w:eastAsiaTheme="minorEastAsia" w:hAnsi="Times New Roman" w:cs="Times New Roman"/>
            <w:sz w:val="24"/>
            <w:szCs w:val="24"/>
          </w:rPr>
          <w:t xml:space="preserve">Phased </w:t>
        </w:r>
      </w:ins>
      <w:ins w:id="245" w:author="Wenzl, Alexandra -FS" w:date="2021-07-09T07:14:00Z">
        <w:r w:rsidR="00713E88">
          <w:rPr>
            <w:rFonts w:ascii="Times New Roman" w:eastAsiaTheme="minorEastAsia" w:hAnsi="Times New Roman" w:cs="Times New Roman"/>
            <w:sz w:val="24"/>
            <w:szCs w:val="24"/>
          </w:rPr>
          <w:t>APE.</w:t>
        </w:r>
      </w:ins>
      <w:r w:rsidRPr="00713E88">
        <w:rPr>
          <w:rFonts w:ascii="Times New Roman" w:eastAsiaTheme="minorEastAsia" w:hAnsi="Times New Roman" w:cs="Times New Roman"/>
          <w:sz w:val="24"/>
          <w:szCs w:val="24"/>
        </w:rPr>
        <w:t xml:space="preserve"> </w:t>
      </w:r>
      <w:del w:id="246" w:author="Shane James" w:date="2021-06-09T08:20:00Z">
        <w:r w:rsidRPr="00713E88">
          <w:rPr>
            <w:rFonts w:ascii="Times New Roman" w:eastAsiaTheme="minorEastAsia" w:hAnsi="Times New Roman" w:cs="Times New Roman"/>
            <w:sz w:val="24"/>
            <w:szCs w:val="24"/>
            <w:rPrChange w:id="247" w:author="Wenzl, Alexandra -FS" w:date="2021-07-09T07:12:00Z">
              <w:rPr>
                <w:rFonts w:ascii="Times New Roman" w:eastAsiaTheme="minorEastAsia" w:hAnsi="Times New Roman" w:cs="Times New Roman"/>
                <w:sz w:val="24"/>
                <w:szCs w:val="24"/>
              </w:rPr>
            </w:rPrChange>
          </w:rPr>
          <w:delText xml:space="preserve">the </w:delText>
        </w:r>
        <w:commentRangeStart w:id="248"/>
        <w:r w:rsidRPr="00713E88">
          <w:rPr>
            <w:rFonts w:ascii="Times New Roman" w:eastAsiaTheme="minorEastAsia" w:hAnsi="Times New Roman" w:cs="Times New Roman"/>
            <w:sz w:val="24"/>
            <w:szCs w:val="24"/>
            <w:rPrChange w:id="249" w:author="Wenzl, Alexandra -FS" w:date="2021-07-09T07:12:00Z">
              <w:rPr>
                <w:rFonts w:ascii="Times New Roman" w:eastAsiaTheme="minorEastAsia" w:hAnsi="Times New Roman" w:cs="Times New Roman"/>
                <w:sz w:val="24"/>
                <w:szCs w:val="24"/>
              </w:rPr>
            </w:rPrChange>
          </w:rPr>
          <w:delText>ACHP’s</w:delText>
        </w:r>
        <w:commentRangeEnd w:id="248"/>
        <w:r w:rsidR="004E59CC" w:rsidDel="00A64E4C">
          <w:rPr>
            <w:rStyle w:val="CommentReference"/>
            <w:rFonts w:eastAsiaTheme="minorEastAsia"/>
          </w:rPr>
          <w:commentReference w:id="248"/>
        </w:r>
        <w:r w:rsidRPr="00713E88">
          <w:rPr>
            <w:rFonts w:ascii="Times New Roman" w:eastAsiaTheme="minorEastAsia" w:hAnsi="Times New Roman" w:cs="Times New Roman"/>
            <w:sz w:val="24"/>
            <w:szCs w:val="24"/>
            <w:rPrChange w:id="250" w:author="Wenzl, Alexandra -FS" w:date="2021-07-09T07:12:00Z">
              <w:rPr>
                <w:rFonts w:ascii="Times New Roman" w:eastAsiaTheme="minorEastAsia" w:hAnsi="Times New Roman" w:cs="Times New Roman"/>
                <w:sz w:val="24"/>
                <w:szCs w:val="24"/>
              </w:rPr>
            </w:rPrChange>
          </w:rPr>
          <w:delText xml:space="preserve"> regulations at </w:delText>
        </w:r>
      </w:del>
      <w:del w:id="251" w:author="Wenzl, Alexandra -FS" w:date="2021-07-09T07:09:00Z">
        <w:r w:rsidRPr="00713E88" w:rsidDel="00B973E1">
          <w:rPr>
            <w:rFonts w:ascii="Times New Roman" w:eastAsiaTheme="minorEastAsia" w:hAnsi="Times New Roman" w:cs="Times New Roman"/>
            <w:sz w:val="24"/>
            <w:szCs w:val="24"/>
            <w:rPrChange w:id="252" w:author="Wenzl, Alexandra -FS" w:date="2021-07-09T07:12:00Z">
              <w:rPr>
                <w:rFonts w:ascii="Times New Roman" w:eastAsiaTheme="minorEastAsia" w:hAnsi="Times New Roman" w:cs="Times New Roman"/>
                <w:sz w:val="24"/>
                <w:szCs w:val="24"/>
              </w:rPr>
            </w:rPrChange>
          </w:rPr>
          <w:delText>36 CFR§ 800.5 – 800.6, which includes development of a Memorandum of Agreement (MOA).</w:delText>
        </w:r>
      </w:del>
      <w:ins w:id="253" w:author="Wenzl, Alexandra -FS" w:date="2021-07-09T07:20:00Z">
        <w:r w:rsidR="00713E88">
          <w:rPr>
            <w:rFonts w:ascii="Times New Roman" w:eastAsiaTheme="minorEastAsia" w:hAnsi="Times New Roman" w:cs="Times New Roman"/>
            <w:sz w:val="24"/>
            <w:szCs w:val="24"/>
          </w:rPr>
          <w:t xml:space="preserve"> Surveys will meet OR SHPO standards and will be submitted to OR SHPO and affected tribes within </w:t>
        </w:r>
      </w:ins>
      <w:ins w:id="254" w:author="Wenzl, Alexandra -FS" w:date="2021-07-09T07:21:00Z">
        <w:r w:rsidR="00713E88">
          <w:rPr>
            <w:rFonts w:ascii="Times New Roman" w:eastAsiaTheme="minorEastAsia" w:hAnsi="Times New Roman" w:cs="Times New Roman"/>
            <w:sz w:val="24"/>
            <w:szCs w:val="24"/>
          </w:rPr>
          <w:t>3 months of completion. For adverse effects to built environment, off-site mitigations in the form of interpretation or restoration of a similar historic property will be implemented in con</w:t>
        </w:r>
      </w:ins>
      <w:ins w:id="255" w:author="Wenzl, Alexandra -FS" w:date="2021-07-09T07:22:00Z">
        <w:r w:rsidR="00713E88">
          <w:rPr>
            <w:rFonts w:ascii="Times New Roman" w:eastAsiaTheme="minorEastAsia" w:hAnsi="Times New Roman" w:cs="Times New Roman"/>
            <w:sz w:val="24"/>
            <w:szCs w:val="24"/>
          </w:rPr>
          <w:t>sultation with OR SHPO.</w:t>
        </w:r>
      </w:ins>
    </w:p>
    <w:p w14:paraId="1B49B7C7" w14:textId="77777777" w:rsidR="00C523D3" w:rsidRPr="00C523D3" w:rsidRDefault="00C523D3" w:rsidP="00653572">
      <w:pPr>
        <w:numPr>
          <w:ilvl w:val="0"/>
          <w:numId w:val="36"/>
        </w:numPr>
        <w:spacing w:before="240"/>
        <w:rPr>
          <w:rFonts w:ascii="Times New Roman" w:eastAsiaTheme="minorEastAsia" w:hAnsi="Times New Roman" w:cs="Times New Roman"/>
          <w:b/>
          <w:bCs/>
          <w:sz w:val="24"/>
          <w:szCs w:val="24"/>
        </w:rPr>
      </w:pPr>
      <w:bookmarkStart w:id="256" w:name="_Hlk73083204"/>
      <w:r w:rsidRPr="00C523D3">
        <w:rPr>
          <w:rFonts w:ascii="Times New Roman" w:eastAsiaTheme="minorEastAsia" w:hAnsi="Times New Roman" w:cs="Times New Roman"/>
          <w:b/>
          <w:bCs/>
          <w:sz w:val="24"/>
          <w:szCs w:val="24"/>
        </w:rPr>
        <w:t xml:space="preserve">MANAGEMENT OF CULTURAL RESOURCES IN </w:t>
      </w:r>
      <w:del w:id="257" w:author="Shane James" w:date="2021-06-07T14:32:00Z">
        <w:r w:rsidRPr="00C523D3">
          <w:rPr>
            <w:rFonts w:ascii="Times New Roman" w:eastAsiaTheme="minorEastAsia" w:hAnsi="Times New Roman" w:cs="Times New Roman"/>
            <w:b/>
            <w:bCs/>
            <w:sz w:val="24"/>
            <w:szCs w:val="24"/>
          </w:rPr>
          <w:delText>HAZARDOUS  ENVIRONMENTS</w:delText>
        </w:r>
      </w:del>
      <w:ins w:id="258" w:author="Shane James" w:date="2021-06-07T14:32:00Z">
        <w:r w:rsidR="00467701" w:rsidRPr="00C523D3">
          <w:rPr>
            <w:rFonts w:ascii="Times New Roman" w:eastAsiaTheme="minorEastAsia" w:hAnsi="Times New Roman" w:cs="Times New Roman"/>
            <w:b/>
            <w:bCs/>
            <w:sz w:val="24"/>
            <w:szCs w:val="24"/>
          </w:rPr>
          <w:t>HAZARDOUS ENVIRONMENTS</w:t>
        </w:r>
      </w:ins>
      <w:r w:rsidRPr="00C523D3">
        <w:rPr>
          <w:rFonts w:ascii="Times New Roman" w:eastAsiaTheme="minorEastAsia" w:hAnsi="Times New Roman" w:cs="Times New Roman"/>
          <w:b/>
          <w:bCs/>
          <w:sz w:val="24"/>
          <w:szCs w:val="24"/>
        </w:rPr>
        <w:t xml:space="preserve"> AND/OR RESTIRCTED ACCESS AFTER EMERGENCY SITUATIONS</w:t>
      </w:r>
    </w:p>
    <w:bookmarkEnd w:id="256"/>
    <w:p w14:paraId="761C12D3" w14:textId="0F70E675" w:rsidR="00C523D3" w:rsidRPr="00C523D3" w:rsidRDefault="00C523D3">
      <w:pPr>
        <w:spacing w:before="240"/>
        <w:ind w:left="720"/>
        <w:rPr>
          <w:rFonts w:ascii="Times New Roman" w:eastAsiaTheme="minorEastAsia" w:hAnsi="Times New Roman" w:cs="Times New Roman"/>
          <w:sz w:val="24"/>
          <w:szCs w:val="24"/>
        </w:rPr>
        <w:pPrChange w:id="259" w:author="Christopher D" w:date="2021-06-25T08:45:00Z">
          <w:pPr>
            <w:numPr>
              <w:ilvl w:val="1"/>
              <w:numId w:val="36"/>
            </w:numPr>
            <w:spacing w:before="240"/>
            <w:ind w:left="1440" w:hanging="360"/>
          </w:pPr>
        </w:pPrChange>
      </w:pPr>
      <w:commentRangeStart w:id="260"/>
      <w:r w:rsidRPr="00C523D3">
        <w:rPr>
          <w:rFonts w:ascii="Times New Roman" w:eastAsiaTheme="minorEastAsia" w:hAnsi="Times New Roman" w:cs="Times New Roman"/>
          <w:sz w:val="24"/>
          <w:szCs w:val="24"/>
        </w:rPr>
        <w:t xml:space="preserve">For all </w:t>
      </w:r>
      <w:del w:id="261" w:author="Shane James" w:date="2021-06-08T15:33:00Z">
        <w:r w:rsidRPr="00C523D3">
          <w:rPr>
            <w:rFonts w:ascii="Times New Roman" w:eastAsiaTheme="minorEastAsia" w:hAnsi="Times New Roman" w:cs="Times New Roman"/>
            <w:sz w:val="24"/>
            <w:szCs w:val="24"/>
          </w:rPr>
          <w:delText>projects</w:delText>
        </w:r>
      </w:del>
      <w:ins w:id="262" w:author="Shane James" w:date="2021-06-08T15:33:00Z">
        <w:r w:rsidR="004E59CC">
          <w:rPr>
            <w:rFonts w:ascii="Times New Roman" w:eastAsiaTheme="minorEastAsia" w:hAnsi="Times New Roman" w:cs="Times New Roman"/>
            <w:sz w:val="24"/>
            <w:szCs w:val="24"/>
          </w:rPr>
          <w:t>undertakings</w:t>
        </w:r>
      </w:ins>
      <w:r w:rsidRPr="00C523D3">
        <w:rPr>
          <w:rFonts w:ascii="Times New Roman" w:eastAsiaTheme="minorEastAsia" w:hAnsi="Times New Roman" w:cs="Times New Roman"/>
          <w:sz w:val="24"/>
          <w:szCs w:val="24"/>
        </w:rPr>
        <w:t xml:space="preserve">/actions conducted in areas the agency official has determined are too </w:t>
      </w:r>
      <w:commentRangeStart w:id="263"/>
      <w:commentRangeStart w:id="264"/>
      <w:r w:rsidRPr="00C523D3">
        <w:rPr>
          <w:rFonts w:ascii="Times New Roman" w:eastAsiaTheme="minorEastAsia" w:hAnsi="Times New Roman" w:cs="Times New Roman"/>
          <w:sz w:val="24"/>
          <w:szCs w:val="24"/>
        </w:rPr>
        <w:t xml:space="preserve">hazardous </w:t>
      </w:r>
      <w:commentRangeEnd w:id="263"/>
      <w:r w:rsidR="009C58CC">
        <w:rPr>
          <w:rStyle w:val="CommentReference"/>
          <w:rFonts w:eastAsiaTheme="minorEastAsia"/>
        </w:rPr>
        <w:commentReference w:id="263"/>
      </w:r>
      <w:commentRangeEnd w:id="264"/>
      <w:r w:rsidR="00CA2B1F">
        <w:rPr>
          <w:rStyle w:val="CommentReference"/>
          <w:rFonts w:eastAsiaTheme="minorEastAsia"/>
        </w:rPr>
        <w:commentReference w:id="264"/>
      </w:r>
      <w:r w:rsidRPr="00C523D3">
        <w:rPr>
          <w:rFonts w:ascii="Times New Roman" w:eastAsiaTheme="minorEastAsia" w:hAnsi="Times New Roman" w:cs="Times New Roman"/>
          <w:sz w:val="24"/>
          <w:szCs w:val="24"/>
        </w:rPr>
        <w:t xml:space="preserve">to allow pedestrian inventories or there is restricted access, the Forest will </w:t>
      </w:r>
      <w:r w:rsidRPr="00C523D3">
        <w:rPr>
          <w:rFonts w:ascii="Times New Roman" w:eastAsiaTheme="minorEastAsia" w:hAnsi="Times New Roman" w:cs="Times New Roman"/>
          <w:sz w:val="24"/>
          <w:szCs w:val="24"/>
        </w:rPr>
        <w:lastRenderedPageBreak/>
        <w:t>follow these procedures to take into account the effects of the undertaking on historic properties regardless of the type of action proposed</w:t>
      </w:r>
      <w:ins w:id="265" w:author="John Pouley" w:date="2021-06-18T11:50:00Z">
        <w:del w:id="266" w:author="Wenzl, Alexandra -FS" w:date="2021-07-09T08:21:00Z">
          <w:r w:rsidRPr="00C523D3" w:rsidDel="00916B31">
            <w:rPr>
              <w:rFonts w:ascii="Times New Roman" w:eastAsiaTheme="minorEastAsia" w:hAnsi="Times New Roman" w:cs="Times New Roman"/>
              <w:sz w:val="24"/>
              <w:szCs w:val="24"/>
            </w:rPr>
            <w:delText>.</w:delText>
          </w:r>
        </w:del>
        <w:commentRangeEnd w:id="260"/>
        <w:r w:rsidR="004E59CC">
          <w:rPr>
            <w:rStyle w:val="CommentReference"/>
            <w:rFonts w:eastAsiaTheme="minorEastAsia"/>
          </w:rPr>
          <w:commentReference w:id="260"/>
        </w:r>
      </w:ins>
      <w:ins w:id="267" w:author="Christopher D" w:date="2021-06-14T12:45:00Z">
        <w:r w:rsidR="009C58CC">
          <w:rPr>
            <w:rFonts w:ascii="Times New Roman" w:eastAsiaTheme="minorEastAsia" w:hAnsi="Times New Roman" w:cs="Times New Roman"/>
            <w:sz w:val="24"/>
            <w:szCs w:val="24"/>
          </w:rPr>
          <w:t>:</w:t>
        </w:r>
      </w:ins>
      <w:del w:id="268" w:author="Christopher D" w:date="2021-06-14T12:45:00Z">
        <w:r w:rsidRPr="00C523D3" w:rsidDel="009C58CC">
          <w:rPr>
            <w:rFonts w:ascii="Times New Roman" w:eastAsiaTheme="minorEastAsia" w:hAnsi="Times New Roman" w:cs="Times New Roman"/>
            <w:sz w:val="24"/>
            <w:szCs w:val="24"/>
          </w:rPr>
          <w:delText>.</w:delText>
        </w:r>
      </w:del>
    </w:p>
    <w:p w14:paraId="2E0B1812" w14:textId="732DD9DB" w:rsidR="00C523D3" w:rsidRPr="00C523D3" w:rsidRDefault="00C523D3" w:rsidP="00653572">
      <w:pPr>
        <w:numPr>
          <w:ilvl w:val="1"/>
          <w:numId w:val="36"/>
        </w:numPr>
        <w:spacing w:before="240"/>
        <w:rPr>
          <w:rFonts w:ascii="Times New Roman" w:eastAsiaTheme="minorEastAsia" w:hAnsi="Times New Roman" w:cs="Times New Roman"/>
          <w:sz w:val="24"/>
          <w:szCs w:val="24"/>
        </w:rPr>
      </w:pPr>
      <w:commentRangeStart w:id="269"/>
      <w:commentRangeStart w:id="270"/>
      <w:r w:rsidRPr="00C523D3">
        <w:rPr>
          <w:rFonts w:ascii="Times New Roman" w:eastAsiaTheme="minorEastAsia" w:hAnsi="Times New Roman" w:cs="Times New Roman"/>
          <w:sz w:val="24"/>
          <w:szCs w:val="24"/>
        </w:rPr>
        <w:t xml:space="preserve">The Forest will conduct cultural resource analysis/pre-field research (as outlined in Stipulation VIII) to identify known historic properties within the </w:t>
      </w:r>
      <w:del w:id="271" w:author="Shane James" w:date="2021-06-08T09:56:00Z">
        <w:r w:rsidRPr="00C523D3">
          <w:rPr>
            <w:rFonts w:ascii="Times New Roman" w:eastAsiaTheme="minorEastAsia" w:hAnsi="Times New Roman" w:cs="Times New Roman"/>
            <w:sz w:val="24"/>
            <w:szCs w:val="24"/>
          </w:rPr>
          <w:delText>area of potential effects</w:delText>
        </w:r>
      </w:del>
      <w:ins w:id="272" w:author="Shane James" w:date="2021-06-08T09:56:00Z">
        <w:r w:rsidR="0021614C">
          <w:rPr>
            <w:rFonts w:ascii="Times New Roman" w:eastAsiaTheme="minorEastAsia" w:hAnsi="Times New Roman" w:cs="Times New Roman"/>
            <w:sz w:val="24"/>
            <w:szCs w:val="24"/>
          </w:rPr>
          <w:t>APE</w:t>
        </w:r>
      </w:ins>
      <w:r w:rsidRPr="00C523D3">
        <w:rPr>
          <w:rFonts w:ascii="Times New Roman" w:eastAsiaTheme="minorEastAsia" w:hAnsi="Times New Roman" w:cs="Times New Roman"/>
          <w:sz w:val="24"/>
          <w:szCs w:val="24"/>
        </w:rPr>
        <w:t xml:space="preserve"> for all proposed actions/</w:t>
      </w:r>
      <w:del w:id="273" w:author="John Pouley" w:date="2021-06-18T11:50:00Z">
        <w:r w:rsidRPr="00C523D3">
          <w:rPr>
            <w:rFonts w:ascii="Times New Roman" w:eastAsiaTheme="minorEastAsia" w:hAnsi="Times New Roman" w:cs="Times New Roman"/>
            <w:sz w:val="24"/>
            <w:szCs w:val="24"/>
          </w:rPr>
          <w:delText xml:space="preserve">projects. </w:delText>
        </w:r>
      </w:del>
      <w:del w:id="274" w:author="Shane James" w:date="2021-06-09T08:11:00Z">
        <w:r w:rsidRPr="00C523D3" w:rsidDel="009E2F5D">
          <w:rPr>
            <w:rFonts w:ascii="Times New Roman" w:eastAsiaTheme="minorEastAsia" w:hAnsi="Times New Roman" w:cs="Times New Roman"/>
            <w:sz w:val="24"/>
            <w:szCs w:val="24"/>
          </w:rPr>
          <w:delText>project</w:delText>
        </w:r>
      </w:del>
      <w:ins w:id="275" w:author="Shane James" w:date="2021-06-09T08:11:00Z">
        <w:r w:rsidR="009E2F5D">
          <w:rPr>
            <w:rFonts w:ascii="Times New Roman" w:eastAsiaTheme="minorEastAsia" w:hAnsi="Times New Roman" w:cs="Times New Roman"/>
            <w:sz w:val="24"/>
            <w:szCs w:val="24"/>
          </w:rPr>
          <w:t>undertaking</w:t>
        </w:r>
      </w:ins>
      <w:ins w:id="276" w:author="John Pouley" w:date="2021-06-18T11:50:00Z">
        <w:r w:rsidRPr="00C523D3">
          <w:rPr>
            <w:rFonts w:ascii="Times New Roman" w:eastAsiaTheme="minorEastAsia" w:hAnsi="Times New Roman" w:cs="Times New Roman"/>
            <w:sz w:val="24"/>
            <w:szCs w:val="24"/>
          </w:rPr>
          <w:t xml:space="preserve">s. </w:t>
        </w:r>
        <w:commentRangeEnd w:id="269"/>
        <w:r w:rsidR="003416E9">
          <w:rPr>
            <w:rStyle w:val="CommentReference"/>
            <w:rFonts w:eastAsiaTheme="minorEastAsia"/>
          </w:rPr>
          <w:commentReference w:id="269"/>
        </w:r>
      </w:ins>
      <w:commentRangeEnd w:id="270"/>
      <w:r w:rsidR="00CA2B1F">
        <w:rPr>
          <w:rStyle w:val="CommentReference"/>
          <w:rFonts w:eastAsiaTheme="minorEastAsia"/>
        </w:rPr>
        <w:commentReference w:id="270"/>
      </w:r>
    </w:p>
    <w:p w14:paraId="7AA74845" w14:textId="77667D98" w:rsidR="00C523D3" w:rsidRPr="00C523D3" w:rsidRDefault="00C523D3" w:rsidP="00653572">
      <w:pPr>
        <w:numPr>
          <w:ilvl w:val="1"/>
          <w:numId w:val="36"/>
        </w:numPr>
        <w:spacing w:before="240"/>
        <w:rPr>
          <w:rFonts w:ascii="Times New Roman" w:eastAsiaTheme="minorEastAsia" w:hAnsi="Times New Roman" w:cs="Times New Roman"/>
          <w:sz w:val="24"/>
          <w:szCs w:val="24"/>
        </w:rPr>
      </w:pPr>
      <w:commentRangeStart w:id="277"/>
      <w:commentRangeStart w:id="278"/>
      <w:r w:rsidRPr="00C523D3">
        <w:rPr>
          <w:rFonts w:ascii="Times New Roman" w:eastAsiaTheme="minorEastAsia" w:hAnsi="Times New Roman" w:cs="Times New Roman"/>
          <w:sz w:val="24"/>
          <w:szCs w:val="24"/>
        </w:rPr>
        <w:t xml:space="preserve">Where the Forest determines that the </w:t>
      </w:r>
      <w:del w:id="279" w:author="Shane James" w:date="2021-06-08T15:35:00Z">
        <w:r w:rsidRPr="00C523D3">
          <w:rPr>
            <w:rFonts w:ascii="Times New Roman" w:eastAsiaTheme="minorEastAsia" w:hAnsi="Times New Roman" w:cs="Times New Roman"/>
            <w:sz w:val="24"/>
            <w:szCs w:val="24"/>
          </w:rPr>
          <w:delText xml:space="preserve">project </w:delText>
        </w:r>
      </w:del>
      <w:ins w:id="280" w:author="Shane James" w:date="2021-06-08T15:35:00Z">
        <w:r w:rsidR="004E59CC">
          <w:rPr>
            <w:rFonts w:ascii="Times New Roman" w:eastAsiaTheme="minorEastAsia" w:hAnsi="Times New Roman" w:cs="Times New Roman"/>
            <w:sz w:val="24"/>
            <w:szCs w:val="24"/>
          </w:rPr>
          <w:t>undertaking</w:t>
        </w:r>
        <w:r w:rsidR="004E59CC" w:rsidRPr="00C523D3">
          <w:rPr>
            <w:rFonts w:ascii="Times New Roman" w:eastAsiaTheme="minorEastAsia" w:hAnsi="Times New Roman" w:cs="Times New Roman"/>
            <w:sz w:val="24"/>
            <w:szCs w:val="24"/>
          </w:rPr>
          <w:t xml:space="preserve"> </w:t>
        </w:r>
      </w:ins>
      <w:r w:rsidRPr="00C523D3">
        <w:rPr>
          <w:rFonts w:ascii="Times New Roman" w:eastAsiaTheme="minorEastAsia" w:hAnsi="Times New Roman" w:cs="Times New Roman"/>
          <w:sz w:val="24"/>
          <w:szCs w:val="24"/>
        </w:rPr>
        <w:t xml:space="preserve">would take place in an area where the </w:t>
      </w:r>
      <w:commentRangeStart w:id="281"/>
      <w:commentRangeStart w:id="282"/>
      <w:r w:rsidRPr="00C523D3">
        <w:rPr>
          <w:rFonts w:ascii="Times New Roman" w:eastAsiaTheme="minorEastAsia" w:hAnsi="Times New Roman" w:cs="Times New Roman"/>
          <w:sz w:val="24"/>
          <w:szCs w:val="24"/>
        </w:rPr>
        <w:t xml:space="preserve">Risk Management </w:t>
      </w:r>
      <w:del w:id="283" w:author="ACHP - Chris Daniel" w:date="2021-06-25T08:45:00Z">
        <w:r w:rsidRPr="00C523D3">
          <w:rPr>
            <w:rFonts w:ascii="Times New Roman" w:eastAsiaTheme="minorEastAsia" w:hAnsi="Times New Roman" w:cs="Times New Roman"/>
            <w:sz w:val="24"/>
            <w:szCs w:val="24"/>
          </w:rPr>
          <w:delText>r</w:delText>
        </w:r>
      </w:del>
      <w:ins w:id="284" w:author="JOHNSON Ian * OPRD" w:date="2021-06-18T11:50:00Z">
        <w:del w:id="285" w:author="Wenzl, Alexandra -FS" w:date="2021-07-09T08:16:00Z">
          <w:r w:rsidRPr="00C523D3" w:rsidDel="00916B31">
            <w:rPr>
              <w:rFonts w:ascii="Times New Roman" w:eastAsiaTheme="minorEastAsia" w:hAnsi="Times New Roman" w:cs="Times New Roman"/>
              <w:sz w:val="24"/>
              <w:szCs w:val="24"/>
            </w:rPr>
            <w:delText xml:space="preserve">isk </w:delText>
          </w:r>
        </w:del>
      </w:ins>
      <w:del w:id="286" w:author="Wenzl, Alexandra -FS" w:date="2021-07-09T08:16:00Z">
        <w:r w:rsidRPr="00C523D3" w:rsidDel="00916B31">
          <w:rPr>
            <w:rFonts w:ascii="Times New Roman" w:eastAsiaTheme="minorEastAsia" w:hAnsi="Times New Roman" w:cs="Times New Roman"/>
            <w:sz w:val="24"/>
            <w:szCs w:val="24"/>
          </w:rPr>
          <w:delText>l</w:delText>
        </w:r>
      </w:del>
      <w:ins w:id="287" w:author="JOHNSON Ian * OPRD" w:date="2021-06-18T11:50:00Z">
        <w:del w:id="288" w:author="Wenzl, Alexandra -FS" w:date="2021-07-09T08:16:00Z">
          <w:r w:rsidRPr="00C523D3" w:rsidDel="00916B31">
            <w:rPr>
              <w:rFonts w:ascii="Times New Roman" w:eastAsiaTheme="minorEastAsia" w:hAnsi="Times New Roman" w:cs="Times New Roman"/>
              <w:sz w:val="24"/>
              <w:szCs w:val="24"/>
            </w:rPr>
            <w:delText>evel</w:delText>
          </w:r>
        </w:del>
        <w:r w:rsidRPr="00C523D3">
          <w:rPr>
            <w:rFonts w:ascii="Times New Roman" w:eastAsiaTheme="minorEastAsia" w:hAnsi="Times New Roman" w:cs="Times New Roman"/>
            <w:sz w:val="24"/>
            <w:szCs w:val="24"/>
          </w:rPr>
          <w:t xml:space="preserve"> </w:t>
        </w:r>
      </w:ins>
      <w:del w:id="289" w:author="JOHNSON Ian * OPRD" w:date="2021-06-18T11:50:00Z">
        <w:r w:rsidRPr="00C523D3">
          <w:rPr>
            <w:rFonts w:ascii="Times New Roman" w:eastAsiaTheme="minorEastAsia" w:hAnsi="Times New Roman" w:cs="Times New Roman"/>
            <w:sz w:val="24"/>
            <w:szCs w:val="24"/>
          </w:rPr>
          <w:delText xml:space="preserve">risk level </w:delText>
        </w:r>
      </w:del>
      <w:ins w:id="290" w:author="Christopher D" w:date="2021-06-14T12:46:00Z">
        <w:del w:id="291" w:author="Wenzl, Alexandra -FS" w:date="2021-07-09T08:16:00Z">
          <w:r w:rsidR="000576FD" w:rsidDel="00916B31">
            <w:rPr>
              <w:rFonts w:ascii="Times New Roman" w:eastAsiaTheme="minorEastAsia" w:hAnsi="Times New Roman" w:cs="Times New Roman"/>
              <w:sz w:val="24"/>
              <w:szCs w:val="24"/>
            </w:rPr>
            <w:delText>R</w:delText>
          </w:r>
        </w:del>
      </w:ins>
      <w:del w:id="292" w:author="Wenzl, Alexandra -FS" w:date="2021-07-09T08:16:00Z">
        <w:r w:rsidRPr="00C523D3" w:rsidDel="00916B31">
          <w:rPr>
            <w:rFonts w:ascii="Times New Roman" w:eastAsiaTheme="minorEastAsia" w:hAnsi="Times New Roman" w:cs="Times New Roman"/>
            <w:sz w:val="24"/>
            <w:szCs w:val="24"/>
          </w:rPr>
          <w:delText>r</w:delText>
        </w:r>
      </w:del>
      <w:ins w:id="293" w:author="ACHP - Chris Daniel" w:date="2021-06-25T08:45:00Z">
        <w:del w:id="294" w:author="Wenzl, Alexandra -FS" w:date="2021-07-09T08:16:00Z">
          <w:r w:rsidRPr="00C523D3" w:rsidDel="00916B31">
            <w:rPr>
              <w:rFonts w:ascii="Times New Roman" w:eastAsiaTheme="minorEastAsia" w:hAnsi="Times New Roman" w:cs="Times New Roman"/>
              <w:sz w:val="24"/>
              <w:szCs w:val="24"/>
            </w:rPr>
            <w:delText xml:space="preserve">isk </w:delText>
          </w:r>
        </w:del>
      </w:ins>
      <w:ins w:id="295" w:author="Christopher D" w:date="2021-06-14T12:46:00Z">
        <w:r w:rsidR="000576FD">
          <w:rPr>
            <w:rFonts w:ascii="Times New Roman" w:eastAsiaTheme="minorEastAsia" w:hAnsi="Times New Roman" w:cs="Times New Roman"/>
            <w:sz w:val="24"/>
            <w:szCs w:val="24"/>
          </w:rPr>
          <w:t>L</w:t>
        </w:r>
      </w:ins>
      <w:del w:id="296" w:author="Christopher D" w:date="2021-06-14T12:46:00Z">
        <w:r w:rsidRPr="00C523D3" w:rsidDel="000576FD">
          <w:rPr>
            <w:rFonts w:ascii="Times New Roman" w:eastAsiaTheme="minorEastAsia" w:hAnsi="Times New Roman" w:cs="Times New Roman"/>
            <w:sz w:val="24"/>
            <w:szCs w:val="24"/>
          </w:rPr>
          <w:delText>l</w:delText>
        </w:r>
      </w:del>
      <w:ins w:id="297" w:author="ACHP - Chris Daniel" w:date="2021-06-25T08:45:00Z">
        <w:r w:rsidRPr="00C523D3">
          <w:rPr>
            <w:rFonts w:ascii="Times New Roman" w:eastAsiaTheme="minorEastAsia" w:hAnsi="Times New Roman" w:cs="Times New Roman"/>
            <w:sz w:val="24"/>
            <w:szCs w:val="24"/>
          </w:rPr>
          <w:t xml:space="preserve">evel </w:t>
        </w:r>
        <w:commentRangeEnd w:id="281"/>
        <w:r w:rsidR="000576FD">
          <w:rPr>
            <w:rStyle w:val="CommentReference"/>
            <w:rFonts w:eastAsiaTheme="minorEastAsia"/>
          </w:rPr>
          <w:commentReference w:id="281"/>
        </w:r>
      </w:ins>
      <w:commentRangeEnd w:id="282"/>
      <w:r w:rsidR="00CA2B1F">
        <w:rPr>
          <w:rStyle w:val="CommentReference"/>
          <w:rFonts w:eastAsiaTheme="minorEastAsia"/>
        </w:rPr>
        <w:commentReference w:id="282"/>
      </w:r>
      <w:r w:rsidRPr="00C523D3">
        <w:rPr>
          <w:rFonts w:ascii="Times New Roman" w:eastAsiaTheme="minorEastAsia" w:hAnsi="Times New Roman" w:cs="Times New Roman"/>
          <w:sz w:val="24"/>
          <w:szCs w:val="24"/>
        </w:rPr>
        <w:t>is Unacceptable/Intolerable (as defined in Appendix C</w:t>
      </w:r>
      <w:del w:id="298" w:author="John Pouley" w:date="2021-06-18T11:50:00Z">
        <w:r w:rsidRPr="00C523D3">
          <w:rPr>
            <w:rFonts w:ascii="Times New Roman" w:eastAsiaTheme="minorEastAsia" w:hAnsi="Times New Roman" w:cs="Times New Roman"/>
            <w:sz w:val="24"/>
            <w:szCs w:val="24"/>
          </w:rPr>
          <w:delText>)</w:delText>
        </w:r>
      </w:del>
      <w:ins w:id="299" w:author="John Pouley" w:date="2021-06-18T11:50:00Z">
        <w:r w:rsidRPr="00C523D3">
          <w:rPr>
            <w:rFonts w:ascii="Times New Roman" w:eastAsiaTheme="minorEastAsia" w:hAnsi="Times New Roman" w:cs="Times New Roman"/>
            <w:sz w:val="24"/>
            <w:szCs w:val="24"/>
          </w:rPr>
          <w:t>)</w:t>
        </w:r>
      </w:ins>
      <w:ins w:id="300" w:author="Shane James" w:date="2021-06-08T15:35:00Z">
        <w:r w:rsidR="004E59CC">
          <w:rPr>
            <w:rFonts w:ascii="Times New Roman" w:eastAsiaTheme="minorEastAsia" w:hAnsi="Times New Roman" w:cs="Times New Roman"/>
            <w:sz w:val="24"/>
            <w:szCs w:val="24"/>
          </w:rPr>
          <w:t>,</w:t>
        </w:r>
      </w:ins>
      <w:r w:rsidRPr="00C523D3">
        <w:rPr>
          <w:rFonts w:ascii="Times New Roman" w:eastAsiaTheme="minorEastAsia" w:hAnsi="Times New Roman" w:cs="Times New Roman"/>
          <w:sz w:val="24"/>
          <w:szCs w:val="24"/>
        </w:rPr>
        <w:t xml:space="preserve"> </w:t>
      </w:r>
      <w:commentRangeStart w:id="301"/>
      <w:commentRangeStart w:id="302"/>
      <w:r w:rsidRPr="00C523D3">
        <w:rPr>
          <w:rFonts w:ascii="Times New Roman" w:eastAsiaTheme="minorEastAsia" w:hAnsi="Times New Roman" w:cs="Times New Roman"/>
          <w:sz w:val="24"/>
          <w:szCs w:val="24"/>
        </w:rPr>
        <w:t xml:space="preserve">no pedestrian inventory </w:t>
      </w:r>
      <w:commentRangeEnd w:id="301"/>
      <w:r w:rsidR="00467701">
        <w:rPr>
          <w:rStyle w:val="CommentReference"/>
          <w:rFonts w:eastAsiaTheme="minorEastAsia"/>
        </w:rPr>
        <w:commentReference w:id="301"/>
      </w:r>
      <w:commentRangeEnd w:id="302"/>
      <w:r w:rsidR="00CA2B1F">
        <w:rPr>
          <w:rStyle w:val="CommentReference"/>
          <w:rFonts w:eastAsiaTheme="minorEastAsia"/>
        </w:rPr>
        <w:commentReference w:id="302"/>
      </w:r>
      <w:r w:rsidRPr="00C523D3">
        <w:rPr>
          <w:rFonts w:ascii="Times New Roman" w:eastAsiaTheme="minorEastAsia" w:hAnsi="Times New Roman" w:cs="Times New Roman"/>
          <w:sz w:val="24"/>
          <w:szCs w:val="24"/>
        </w:rPr>
        <w:t>will be conducted and the Line Officer Activity Workflow Sheet will be completed. (No Field Inventory Actions (NFI)).</w:t>
      </w:r>
      <w:commentRangeEnd w:id="277"/>
      <w:r w:rsidR="00962660">
        <w:rPr>
          <w:rStyle w:val="CommentReference"/>
          <w:rFonts w:eastAsiaTheme="minorEastAsia"/>
        </w:rPr>
        <w:commentReference w:id="277"/>
      </w:r>
      <w:commentRangeEnd w:id="278"/>
      <w:r w:rsidR="00CA2B1F">
        <w:rPr>
          <w:rStyle w:val="CommentReference"/>
          <w:rFonts w:eastAsiaTheme="minorEastAsia"/>
        </w:rPr>
        <w:commentReference w:id="278"/>
      </w:r>
    </w:p>
    <w:p w14:paraId="7E8C882F" w14:textId="172ADCD5" w:rsidR="00C523D3" w:rsidRPr="00C523D3" w:rsidRDefault="00C523D3" w:rsidP="00653572">
      <w:pPr>
        <w:numPr>
          <w:ilvl w:val="1"/>
          <w:numId w:val="36"/>
        </w:numPr>
        <w:spacing w:before="24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If the </w:t>
      </w:r>
      <w:commentRangeStart w:id="303"/>
      <w:r w:rsidRPr="00C523D3">
        <w:rPr>
          <w:rFonts w:ascii="Times New Roman" w:eastAsiaTheme="minorEastAsia" w:hAnsi="Times New Roman" w:cs="Times New Roman"/>
          <w:sz w:val="24"/>
          <w:szCs w:val="24"/>
        </w:rPr>
        <w:t xml:space="preserve">existing data </w:t>
      </w:r>
      <w:commentRangeEnd w:id="303"/>
      <w:r w:rsidR="00962660">
        <w:rPr>
          <w:rStyle w:val="CommentReference"/>
          <w:rFonts w:eastAsiaTheme="minorEastAsia"/>
        </w:rPr>
        <w:commentReference w:id="303"/>
      </w:r>
      <w:r w:rsidRPr="00C523D3">
        <w:rPr>
          <w:rFonts w:ascii="Times New Roman" w:eastAsiaTheme="minorEastAsia" w:hAnsi="Times New Roman" w:cs="Times New Roman"/>
          <w:sz w:val="24"/>
          <w:szCs w:val="24"/>
        </w:rPr>
        <w:t xml:space="preserve">review reveals known historic properties within the boundaries of the </w:t>
      </w:r>
      <w:del w:id="304" w:author="Shane James" w:date="2021-06-08T15:39:00Z">
        <w:r w:rsidRPr="00C523D3">
          <w:rPr>
            <w:rFonts w:ascii="Times New Roman" w:eastAsiaTheme="minorEastAsia" w:hAnsi="Times New Roman" w:cs="Times New Roman"/>
            <w:sz w:val="24"/>
            <w:szCs w:val="24"/>
          </w:rPr>
          <w:delText>project</w:delText>
        </w:r>
      </w:del>
      <w:ins w:id="305" w:author="Shane James" w:date="2021-06-08T15:39:00Z">
        <w:r w:rsidR="004E59CC">
          <w:rPr>
            <w:rFonts w:ascii="Times New Roman" w:eastAsiaTheme="minorEastAsia" w:hAnsi="Times New Roman" w:cs="Times New Roman"/>
            <w:sz w:val="24"/>
            <w:szCs w:val="24"/>
          </w:rPr>
          <w:t>undertaking</w:t>
        </w:r>
      </w:ins>
      <w:r w:rsidRPr="00C523D3">
        <w:rPr>
          <w:rFonts w:ascii="Times New Roman" w:eastAsiaTheme="minorEastAsia" w:hAnsi="Times New Roman" w:cs="Times New Roman"/>
          <w:sz w:val="24"/>
          <w:szCs w:val="24"/>
        </w:rPr>
        <w:t xml:space="preserve">, a plan will be developed to </w:t>
      </w:r>
      <w:commentRangeStart w:id="306"/>
      <w:commentRangeStart w:id="307"/>
      <w:r w:rsidRPr="00C523D3">
        <w:rPr>
          <w:rFonts w:ascii="Times New Roman" w:eastAsiaTheme="minorEastAsia" w:hAnsi="Times New Roman" w:cs="Times New Roman"/>
          <w:sz w:val="24"/>
          <w:szCs w:val="24"/>
        </w:rPr>
        <w:t xml:space="preserve">mitigate the effects </w:t>
      </w:r>
      <w:commentRangeEnd w:id="306"/>
      <w:r w:rsidRPr="00C523D3">
        <w:rPr>
          <w:rFonts w:ascii="Times New Roman" w:eastAsiaTheme="minorEastAsia" w:hAnsi="Times New Roman" w:cs="Times New Roman"/>
          <w:sz w:val="24"/>
          <w:szCs w:val="24"/>
        </w:rPr>
        <w:commentReference w:id="306"/>
      </w:r>
      <w:commentRangeEnd w:id="307"/>
      <w:r w:rsidR="00FF2859">
        <w:rPr>
          <w:rStyle w:val="CommentReference"/>
          <w:rFonts w:eastAsiaTheme="minorEastAsia"/>
        </w:rPr>
        <w:commentReference w:id="307"/>
      </w:r>
      <w:r w:rsidRPr="00C523D3">
        <w:rPr>
          <w:rFonts w:ascii="Times New Roman" w:eastAsiaTheme="minorEastAsia" w:hAnsi="Times New Roman" w:cs="Times New Roman"/>
          <w:sz w:val="24"/>
          <w:szCs w:val="24"/>
        </w:rPr>
        <w:t xml:space="preserve">of the action and protect the property from other environmental hazards as feasible (i.e. falling trees, undercut or slumping soils, fire etc.) applying the standard protection measures (Appendix C). The </w:t>
      </w:r>
      <w:commentRangeStart w:id="308"/>
      <w:r w:rsidRPr="00C523D3">
        <w:rPr>
          <w:rFonts w:ascii="Times New Roman" w:eastAsiaTheme="minorEastAsia" w:hAnsi="Times New Roman" w:cs="Times New Roman"/>
          <w:sz w:val="24"/>
          <w:szCs w:val="24"/>
        </w:rPr>
        <w:t xml:space="preserve">mitigation plan </w:t>
      </w:r>
      <w:commentRangeEnd w:id="308"/>
      <w:r w:rsidR="00877531">
        <w:rPr>
          <w:rStyle w:val="CommentReference"/>
          <w:rFonts w:eastAsiaTheme="minorEastAsia"/>
        </w:rPr>
        <w:commentReference w:id="308"/>
      </w:r>
      <w:r w:rsidRPr="00C523D3">
        <w:rPr>
          <w:rFonts w:ascii="Times New Roman" w:eastAsiaTheme="minorEastAsia" w:hAnsi="Times New Roman" w:cs="Times New Roman"/>
          <w:sz w:val="24"/>
          <w:szCs w:val="24"/>
        </w:rPr>
        <w:t>will be used only if the Forest determines that the implementation of such a plan is within the Acceptable/Tolerable risk levels as defined in Appendix C (Risk Management Matrix).</w:t>
      </w:r>
    </w:p>
    <w:p w14:paraId="70515C7F" w14:textId="0E834027" w:rsidR="00C523D3" w:rsidRPr="00C523D3" w:rsidDel="00916B31" w:rsidRDefault="00C523D3" w:rsidP="00653572">
      <w:pPr>
        <w:numPr>
          <w:ilvl w:val="1"/>
          <w:numId w:val="36"/>
        </w:numPr>
        <w:spacing w:before="240"/>
        <w:rPr>
          <w:del w:id="309" w:author="Wenzl, Alexandra -FS" w:date="2021-07-09T08:19:00Z"/>
          <w:rFonts w:ascii="Times New Roman" w:eastAsiaTheme="minorEastAsia" w:hAnsi="Times New Roman" w:cs="Times New Roman"/>
          <w:sz w:val="24"/>
          <w:szCs w:val="24"/>
        </w:rPr>
      </w:pPr>
      <w:del w:id="310" w:author="Wenzl, Alexandra -FS" w:date="2021-07-09T08:22:00Z">
        <w:r w:rsidRPr="00C523D3" w:rsidDel="00916B31">
          <w:rPr>
            <w:rFonts w:ascii="Times New Roman" w:eastAsiaTheme="minorEastAsia" w:hAnsi="Times New Roman" w:cs="Times New Roman"/>
            <w:sz w:val="24"/>
            <w:szCs w:val="24"/>
          </w:rPr>
          <w:delText>For areas where the hazard to field inventory crews is too hazardous, and the hazards cannot be mitigated, the Forest will</w:delText>
        </w:r>
      </w:del>
      <w:del w:id="311" w:author="Wenzl, Alexandra -FS" w:date="2021-07-09T08:17:00Z">
        <w:r w:rsidRPr="00C523D3" w:rsidDel="00916B31">
          <w:rPr>
            <w:rFonts w:ascii="Times New Roman" w:eastAsiaTheme="minorEastAsia" w:hAnsi="Times New Roman" w:cs="Times New Roman"/>
            <w:sz w:val="24"/>
            <w:szCs w:val="24"/>
          </w:rPr>
          <w:delText xml:space="preserve"> use the budget planned for the level of effort that would normally be expended to comply with Section 106 for and redirect this effort. Funds </w:delText>
        </w:r>
        <w:commentRangeStart w:id="312"/>
        <w:r w:rsidRPr="00C523D3" w:rsidDel="00916B31">
          <w:rPr>
            <w:rFonts w:ascii="Times New Roman" w:eastAsiaTheme="minorEastAsia" w:hAnsi="Times New Roman" w:cs="Times New Roman"/>
            <w:sz w:val="24"/>
            <w:szCs w:val="24"/>
          </w:rPr>
          <w:delText>could</w:delText>
        </w:r>
        <w:commentRangeEnd w:id="312"/>
        <w:r w:rsidR="00467701" w:rsidDel="00916B31">
          <w:rPr>
            <w:rStyle w:val="CommentReference"/>
            <w:rFonts w:eastAsiaTheme="minorEastAsia"/>
          </w:rPr>
          <w:commentReference w:id="312"/>
        </w:r>
        <w:r w:rsidRPr="00C523D3" w:rsidDel="00916B31">
          <w:rPr>
            <w:rFonts w:ascii="Times New Roman" w:eastAsiaTheme="minorEastAsia" w:hAnsi="Times New Roman" w:cs="Times New Roman"/>
            <w:sz w:val="24"/>
            <w:szCs w:val="24"/>
          </w:rPr>
          <w:delText xml:space="preserve"> be redirected to:</w:delText>
        </w:r>
      </w:del>
    </w:p>
    <w:p w14:paraId="7C5663DA" w14:textId="58BC703C" w:rsidR="00C523D3" w:rsidRPr="00916B31" w:rsidDel="00916B31" w:rsidRDefault="00C523D3" w:rsidP="00916B31">
      <w:pPr>
        <w:numPr>
          <w:ilvl w:val="1"/>
          <w:numId w:val="36"/>
        </w:numPr>
        <w:spacing w:before="240"/>
        <w:rPr>
          <w:del w:id="313" w:author="Wenzl, Alexandra -FS" w:date="2021-07-09T08:22:00Z"/>
          <w:rFonts w:ascii="Times New Roman" w:hAnsi="Times New Roman" w:cs="Times New Roman"/>
          <w:sz w:val="24"/>
          <w:szCs w:val="24"/>
          <w:rPrChange w:id="314" w:author="Wenzl, Alexandra -FS" w:date="2021-07-09T08:19:00Z">
            <w:rPr>
              <w:del w:id="315" w:author="Wenzl, Alexandra -FS" w:date="2021-07-09T08:22:00Z"/>
            </w:rPr>
          </w:rPrChange>
        </w:rPr>
        <w:pPrChange w:id="316" w:author="Wenzl, Alexandra -FS" w:date="2021-07-09T08:19:00Z">
          <w:pPr>
            <w:numPr>
              <w:ilvl w:val="2"/>
              <w:numId w:val="36"/>
            </w:numPr>
            <w:spacing w:before="240"/>
            <w:ind w:left="2160" w:hanging="180"/>
            <w:contextualSpacing/>
          </w:pPr>
        </w:pPrChange>
      </w:pPr>
      <w:commentRangeStart w:id="317"/>
      <w:del w:id="318" w:author="Wenzl, Alexandra -FS" w:date="2021-07-09T08:18:00Z">
        <w:r w:rsidRPr="00916B31" w:rsidDel="00916B31">
          <w:rPr>
            <w:rFonts w:ascii="Times New Roman" w:hAnsi="Times New Roman" w:cs="Times New Roman"/>
            <w:sz w:val="24"/>
            <w:szCs w:val="24"/>
            <w:rPrChange w:id="319" w:author="Wenzl, Alexandra -FS" w:date="2021-07-09T08:19:00Z">
              <w:rPr/>
            </w:rPrChange>
          </w:rPr>
          <w:delText xml:space="preserve">Survey </w:delText>
        </w:r>
      </w:del>
      <w:del w:id="320" w:author="Wenzl, Alexandra -FS" w:date="2021-07-09T08:19:00Z">
        <w:r w:rsidRPr="00916B31" w:rsidDel="00916B31">
          <w:rPr>
            <w:rFonts w:ascii="Times New Roman" w:hAnsi="Times New Roman" w:cs="Times New Roman"/>
            <w:sz w:val="24"/>
            <w:szCs w:val="24"/>
            <w:rPrChange w:id="321" w:author="Wenzl, Alexandra -FS" w:date="2021-07-09T08:19:00Z">
              <w:rPr/>
            </w:rPrChange>
          </w:rPr>
          <w:delText>high probability areas within the defined APE to the maximum extent possible (excluding areas of dense vegetation or of continued restricted access).</w:delText>
        </w:r>
      </w:del>
      <w:ins w:id="322" w:author="John Pouley" w:date="2021-06-18T11:50:00Z">
        <w:del w:id="323" w:author="Wenzl, Alexandra -FS" w:date="2021-07-09T08:19:00Z">
          <w:r w:rsidRPr="00916B31" w:rsidDel="00916B31">
            <w:rPr>
              <w:rFonts w:ascii="Times New Roman" w:hAnsi="Times New Roman" w:cs="Times New Roman"/>
              <w:sz w:val="24"/>
              <w:szCs w:val="24"/>
              <w:rPrChange w:id="324" w:author="Wenzl, Alexandra -FS" w:date="2021-07-09T08:19:00Z">
                <w:rPr/>
              </w:rPrChange>
            </w:rPr>
            <w:delText>)</w:delText>
          </w:r>
        </w:del>
      </w:ins>
      <w:ins w:id="325" w:author="Shane James" w:date="2021-06-07T14:42:00Z">
        <w:del w:id="326" w:author="Wenzl, Alexandra -FS" w:date="2021-07-09T08:19:00Z">
          <w:r w:rsidR="00467701" w:rsidRPr="00916B31" w:rsidDel="00916B31">
            <w:rPr>
              <w:rFonts w:ascii="Times New Roman" w:hAnsi="Times New Roman" w:cs="Times New Roman"/>
              <w:sz w:val="24"/>
              <w:szCs w:val="24"/>
              <w:rPrChange w:id="327" w:author="Wenzl, Alexandra -FS" w:date="2021-07-09T08:19:00Z">
                <w:rPr/>
              </w:rPrChange>
            </w:rPr>
            <w:delText>; and/or</w:delText>
          </w:r>
        </w:del>
      </w:ins>
      <w:del w:id="328" w:author="Wenzl, Alexandra -FS" w:date="2021-07-09T08:19:00Z">
        <w:r w:rsidRPr="00916B31" w:rsidDel="00916B31">
          <w:rPr>
            <w:rFonts w:ascii="Times New Roman" w:hAnsi="Times New Roman" w:cs="Times New Roman"/>
            <w:sz w:val="24"/>
            <w:szCs w:val="24"/>
            <w:rPrChange w:id="329" w:author="Wenzl, Alexandra -FS" w:date="2021-07-09T08:19:00Z">
              <w:rPr/>
            </w:rPrChange>
          </w:rPr>
          <w:delText>.</w:delText>
        </w:r>
      </w:del>
    </w:p>
    <w:p w14:paraId="19419BCE" w14:textId="656FBCE6" w:rsidR="00C523D3" w:rsidRPr="00C523D3" w:rsidDel="00916B31" w:rsidRDefault="00C523D3" w:rsidP="00653572">
      <w:pPr>
        <w:numPr>
          <w:ilvl w:val="2"/>
          <w:numId w:val="36"/>
        </w:numPr>
        <w:spacing w:before="240"/>
        <w:rPr>
          <w:del w:id="330" w:author="Wenzl, Alexandra -FS" w:date="2021-07-09T08:19:00Z"/>
          <w:rFonts w:ascii="Times New Roman" w:eastAsiaTheme="minorEastAsia" w:hAnsi="Times New Roman" w:cs="Times New Roman"/>
          <w:sz w:val="24"/>
          <w:szCs w:val="24"/>
        </w:rPr>
      </w:pPr>
      <w:del w:id="331" w:author="Wenzl, Alexandra -FS" w:date="2021-07-09T08:19:00Z">
        <w:r w:rsidRPr="00C523D3" w:rsidDel="00916B31">
          <w:rPr>
            <w:rFonts w:ascii="Times New Roman" w:eastAsiaTheme="minorEastAsia" w:hAnsi="Times New Roman" w:cs="Times New Roman"/>
            <w:sz w:val="24"/>
            <w:szCs w:val="24"/>
          </w:rPr>
          <w:delText>Areas</w:delText>
        </w:r>
      </w:del>
      <w:ins w:id="332" w:author="Shane James" w:date="2021-06-07T14:42:00Z">
        <w:del w:id="333" w:author="Wenzl, Alexandra -FS" w:date="2021-07-09T08:19:00Z">
          <w:r w:rsidR="00467701" w:rsidDel="00916B31">
            <w:rPr>
              <w:rFonts w:ascii="Times New Roman" w:eastAsiaTheme="minorEastAsia" w:hAnsi="Times New Roman" w:cs="Times New Roman"/>
              <w:sz w:val="24"/>
              <w:szCs w:val="24"/>
            </w:rPr>
            <w:delText xml:space="preserve">Survey </w:delText>
          </w:r>
        </w:del>
      </w:ins>
      <w:del w:id="334" w:author="Wenzl, Alexandra -FS" w:date="2021-07-09T08:19:00Z">
        <w:r w:rsidRPr="00C523D3" w:rsidDel="00916B31">
          <w:rPr>
            <w:rFonts w:ascii="Times New Roman" w:eastAsiaTheme="minorEastAsia" w:hAnsi="Times New Roman" w:cs="Times New Roman"/>
            <w:sz w:val="24"/>
            <w:szCs w:val="24"/>
          </w:rPr>
          <w:delText>A</w:delText>
        </w:r>
      </w:del>
      <w:ins w:id="335" w:author="Shane James" w:date="2021-06-07T14:42:00Z">
        <w:del w:id="336" w:author="Wenzl, Alexandra -FS" w:date="2021-07-09T08:19:00Z">
          <w:r w:rsidR="00467701" w:rsidDel="00916B31">
            <w:rPr>
              <w:rFonts w:ascii="Times New Roman" w:eastAsiaTheme="minorEastAsia" w:hAnsi="Times New Roman" w:cs="Times New Roman"/>
              <w:sz w:val="24"/>
              <w:szCs w:val="24"/>
            </w:rPr>
            <w:delText>a</w:delText>
          </w:r>
        </w:del>
      </w:ins>
      <w:ins w:id="337" w:author="John Pouley" w:date="2021-06-18T11:50:00Z">
        <w:del w:id="338" w:author="Wenzl, Alexandra -FS" w:date="2021-07-09T08:19:00Z">
          <w:r w:rsidRPr="00C523D3" w:rsidDel="00916B31">
            <w:rPr>
              <w:rFonts w:ascii="Times New Roman" w:eastAsiaTheme="minorEastAsia" w:hAnsi="Times New Roman" w:cs="Times New Roman"/>
              <w:sz w:val="24"/>
              <w:szCs w:val="24"/>
            </w:rPr>
            <w:delText>reas</w:delText>
          </w:r>
        </w:del>
      </w:ins>
      <w:del w:id="339" w:author="Wenzl, Alexandra -FS" w:date="2021-07-09T08:19:00Z">
        <w:r w:rsidRPr="00C523D3" w:rsidDel="00916B31">
          <w:rPr>
            <w:rFonts w:ascii="Times New Roman" w:eastAsiaTheme="minorEastAsia" w:hAnsi="Times New Roman" w:cs="Times New Roman"/>
            <w:sz w:val="24"/>
            <w:szCs w:val="24"/>
          </w:rPr>
          <w:delText xml:space="preserve"> of high probability and increased visibility within the burn area.</w:delText>
        </w:r>
        <w:commentRangeEnd w:id="317"/>
        <w:r w:rsidR="00962660" w:rsidDel="00916B31">
          <w:rPr>
            <w:rStyle w:val="CommentReference"/>
            <w:rFonts w:eastAsiaTheme="minorEastAsia"/>
          </w:rPr>
          <w:commentReference w:id="317"/>
        </w:r>
      </w:del>
    </w:p>
    <w:p w14:paraId="05030030" w14:textId="747C9969" w:rsidR="00C523D3" w:rsidRPr="00C523D3" w:rsidRDefault="00C523D3" w:rsidP="00653572">
      <w:pPr>
        <w:numPr>
          <w:ilvl w:val="1"/>
          <w:numId w:val="36"/>
        </w:numPr>
        <w:spacing w:before="24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When the hazard has been abated, the Forest will follow the process for Post-Implementation Surveys below.</w:t>
      </w:r>
      <w:r w:rsidRPr="00C523D3">
        <w:rPr>
          <w:rFonts w:ascii="Times New Roman" w:eastAsiaTheme="minorEastAsia" w:hAnsi="Times New Roman" w:cs="Times New Roman"/>
          <w:sz w:val="24"/>
          <w:szCs w:val="24"/>
        </w:rPr>
        <w:tab/>
      </w:r>
    </w:p>
    <w:p w14:paraId="5F2AD673" w14:textId="7EF71048" w:rsidR="00C523D3" w:rsidRPr="00C523D3" w:rsidRDefault="003343F7" w:rsidP="00653572">
      <w:pPr>
        <w:numPr>
          <w:ilvl w:val="0"/>
          <w:numId w:val="36"/>
        </w:numPr>
        <w:spacing w:before="240"/>
        <w:rPr>
          <w:rFonts w:ascii="Times New Roman" w:eastAsiaTheme="minorEastAsia" w:hAnsi="Times New Roman" w:cs="Times New Roman"/>
          <w:b/>
          <w:bCs/>
          <w:sz w:val="24"/>
          <w:szCs w:val="24"/>
        </w:rPr>
      </w:pPr>
      <w:ins w:id="340" w:author="Wenzl, Alexandra -FS" w:date="2021-07-09T08:24:00Z">
        <w:r>
          <w:rPr>
            <w:rFonts w:ascii="Times New Roman" w:eastAsiaTheme="minorEastAsia" w:hAnsi="Times New Roman" w:cs="Times New Roman"/>
            <w:b/>
            <w:bCs/>
            <w:sz w:val="24"/>
            <w:szCs w:val="24"/>
          </w:rPr>
          <w:t xml:space="preserve"> </w:t>
        </w:r>
        <w:r w:rsidRPr="003343F7">
          <w:rPr>
            <w:rFonts w:ascii="Times New Roman" w:eastAsiaTheme="minorEastAsia" w:hAnsi="Times New Roman" w:cs="Times New Roman"/>
            <w:b/>
            <w:bCs/>
            <w:color w:val="FF0000"/>
            <w:sz w:val="24"/>
            <w:szCs w:val="24"/>
            <w:rPrChange w:id="341" w:author="Wenzl, Alexandra -FS" w:date="2021-07-09T08:24:00Z">
              <w:rPr>
                <w:rFonts w:ascii="Times New Roman" w:eastAsiaTheme="minorEastAsia" w:hAnsi="Times New Roman" w:cs="Times New Roman"/>
                <w:b/>
                <w:bCs/>
                <w:sz w:val="24"/>
                <w:szCs w:val="24"/>
              </w:rPr>
            </w:rPrChange>
          </w:rPr>
          <w:t xml:space="preserve">MITIGATION - </w:t>
        </w:r>
      </w:ins>
      <w:r w:rsidR="00C523D3" w:rsidRPr="003343F7">
        <w:rPr>
          <w:rFonts w:ascii="Times New Roman" w:eastAsiaTheme="minorEastAsia" w:hAnsi="Times New Roman" w:cs="Times New Roman"/>
          <w:b/>
          <w:bCs/>
          <w:color w:val="FF0000"/>
          <w:sz w:val="24"/>
          <w:szCs w:val="24"/>
          <w:rPrChange w:id="342" w:author="Wenzl, Alexandra -FS" w:date="2021-07-09T08:24:00Z">
            <w:rPr>
              <w:rFonts w:ascii="Times New Roman" w:eastAsiaTheme="minorEastAsia" w:hAnsi="Times New Roman" w:cs="Times New Roman"/>
              <w:b/>
              <w:bCs/>
              <w:sz w:val="24"/>
              <w:szCs w:val="24"/>
            </w:rPr>
          </w:rPrChange>
        </w:rPr>
        <w:t>POST IMPLEMENTATION STRATEGY</w:t>
      </w:r>
    </w:p>
    <w:p w14:paraId="0971EFA5" w14:textId="53EA3325" w:rsidR="00C523D3" w:rsidRPr="00916B31" w:rsidRDefault="00C523D3" w:rsidP="00916B31">
      <w:pPr>
        <w:pStyle w:val="ListParagraph"/>
        <w:numPr>
          <w:ilvl w:val="1"/>
          <w:numId w:val="36"/>
        </w:numPr>
        <w:rPr>
          <w:rFonts w:ascii="Times New Roman" w:hAnsi="Times New Roman" w:cs="Times New Roman"/>
          <w:sz w:val="24"/>
          <w:szCs w:val="24"/>
          <w:rPrChange w:id="343" w:author="Wenzl, Alexandra -FS" w:date="2021-07-09T08:22:00Z">
            <w:rPr/>
          </w:rPrChange>
        </w:rPr>
        <w:pPrChange w:id="344" w:author="Wenzl, Alexandra -FS" w:date="2021-07-09T08:22:00Z">
          <w:pPr>
            <w:numPr>
              <w:ilvl w:val="1"/>
              <w:numId w:val="36"/>
            </w:numPr>
            <w:spacing w:before="240"/>
            <w:ind w:left="1440" w:hanging="360"/>
          </w:pPr>
        </w:pPrChange>
      </w:pPr>
      <w:r w:rsidRPr="00916B31">
        <w:rPr>
          <w:rFonts w:ascii="Times New Roman" w:hAnsi="Times New Roman" w:cs="Times New Roman"/>
          <w:sz w:val="24"/>
          <w:szCs w:val="24"/>
        </w:rPr>
        <w:t xml:space="preserve">For the undertaking where post implementation surveys are conducted: </w:t>
      </w:r>
      <w:ins w:id="345" w:author="Wenzl, Alexandra -FS" w:date="2021-07-09T08:22:00Z">
        <w:r w:rsidR="00916B31" w:rsidRPr="00916B31">
          <w:rPr>
            <w:rFonts w:ascii="Times New Roman" w:hAnsi="Times New Roman" w:cs="Times New Roman"/>
            <w:sz w:val="24"/>
            <w:szCs w:val="24"/>
          </w:rPr>
          <w:t xml:space="preserve">For areas where the hazard to field inventory crews is too hazardous, and the hazards cannot be mitigated, the Forest will identify survey areas in agreement with affected tribes at least equivalent to 20% of specific activity within the Phased APE.  Surveys will meet OR SHPO standards and will be submitted to OR SHPO and affected tribes within 90-days of completion. </w:t>
        </w:r>
      </w:ins>
      <w:del w:id="346" w:author="Wenzl, Alexandra -FS" w:date="2021-07-09T08:22:00Z">
        <w:r w:rsidRPr="00916B31" w:rsidDel="00916B31">
          <w:rPr>
            <w:rFonts w:ascii="Times New Roman" w:hAnsi="Times New Roman" w:cs="Times New Roman"/>
            <w:sz w:val="24"/>
            <w:szCs w:val="24"/>
            <w:rPrChange w:id="347" w:author="Wenzl, Alexandra -FS" w:date="2021-07-09T08:22:00Z">
              <w:rPr/>
            </w:rPrChange>
          </w:rPr>
          <w:delText xml:space="preserve">No Less than 20% of the APE that is affected by the ground-disturbing activities shall be inventoried after implementation following the survey strategy detailed in the Phased Implementation &amp; Treatment Plan (Stipulation VIII). </w:delText>
        </w:r>
      </w:del>
      <w:ins w:id="348" w:author="Wenzl, Alexandra -FS" w:date="2021-07-09T07:50:00Z">
        <w:r w:rsidR="006229D0" w:rsidRPr="00916B31">
          <w:rPr>
            <w:rFonts w:ascii="Times New Roman" w:hAnsi="Times New Roman" w:cs="Times New Roman"/>
            <w:sz w:val="24"/>
            <w:szCs w:val="24"/>
            <w:rPrChange w:id="349" w:author="Wenzl, Alexandra -FS" w:date="2021-07-09T08:22:00Z">
              <w:rPr/>
            </w:rPrChange>
          </w:rPr>
          <w:t>All sites within the Phased APE will be monitored.</w:t>
        </w:r>
      </w:ins>
      <w:commentRangeStart w:id="350"/>
      <w:r w:rsidRPr="00916B31">
        <w:rPr>
          <w:rFonts w:ascii="Times New Roman" w:hAnsi="Times New Roman" w:cs="Times New Roman"/>
          <w:sz w:val="24"/>
          <w:szCs w:val="24"/>
          <w:rPrChange w:id="351" w:author="Wenzl, Alexandra -FS" w:date="2021-07-09T08:22:00Z">
            <w:rPr/>
          </w:rPrChange>
        </w:rPr>
        <w:t xml:space="preserve"> </w:t>
      </w:r>
      <w:del w:id="352" w:author="Wenzl, Alexandra -FS" w:date="2021-07-09T07:49:00Z">
        <w:r w:rsidRPr="00916B31" w:rsidDel="006229D0">
          <w:rPr>
            <w:rFonts w:ascii="Times New Roman" w:hAnsi="Times New Roman" w:cs="Times New Roman"/>
            <w:sz w:val="24"/>
            <w:szCs w:val="24"/>
            <w:rPrChange w:id="353" w:author="Wenzl, Alexandra -FS" w:date="2021-07-09T08:22:00Z">
              <w:rPr/>
            </w:rPrChange>
          </w:rPr>
          <w:delText xml:space="preserve">If cultural resources are identified during the post implementation survey, the FHP will determine the amount of additional survey that is required to identify and evaluate the cultural resources within the APE. </w:delText>
        </w:r>
        <w:commentRangeEnd w:id="350"/>
        <w:r w:rsidR="00314B75" w:rsidDel="006229D0">
          <w:rPr>
            <w:rStyle w:val="CommentReference"/>
          </w:rPr>
          <w:commentReference w:id="350"/>
        </w:r>
      </w:del>
      <w:del w:id="354" w:author="Wenzl, Alexandra -FS" w:date="2021-07-09T07:50:00Z">
        <w:r w:rsidRPr="00916B31" w:rsidDel="006229D0">
          <w:rPr>
            <w:rFonts w:ascii="Times New Roman" w:hAnsi="Times New Roman" w:cs="Times New Roman"/>
            <w:sz w:val="24"/>
            <w:szCs w:val="24"/>
            <w:rPrChange w:id="355" w:author="Wenzl, Alexandra -FS" w:date="2021-07-09T08:22:00Z">
              <w:rPr/>
            </w:rPrChange>
          </w:rPr>
          <w:delText xml:space="preserve">This determination will be based on the existing conditions of the APE and the cultural resources identified in the APE. </w:delText>
        </w:r>
      </w:del>
      <w:del w:id="356" w:author="Wenzl, Alexandra -FS" w:date="2021-07-09T07:51:00Z">
        <w:r w:rsidRPr="00916B31" w:rsidDel="006229D0">
          <w:rPr>
            <w:rFonts w:ascii="Times New Roman" w:hAnsi="Times New Roman" w:cs="Times New Roman"/>
            <w:sz w:val="24"/>
            <w:szCs w:val="24"/>
            <w:rPrChange w:id="357" w:author="Wenzl, Alexandra -FS" w:date="2021-07-09T08:22:00Z">
              <w:rPr/>
            </w:rPrChange>
          </w:rPr>
          <w:delText xml:space="preserve">Post implementation survey shall include all high probability geomorphic features. </w:delText>
        </w:r>
      </w:del>
      <w:commentRangeStart w:id="358"/>
      <w:r w:rsidRPr="00916B31">
        <w:rPr>
          <w:rFonts w:ascii="Times New Roman" w:hAnsi="Times New Roman" w:cs="Times New Roman"/>
          <w:sz w:val="24"/>
          <w:szCs w:val="24"/>
          <w:rPrChange w:id="359" w:author="Wenzl, Alexandra -FS" w:date="2021-07-09T08:22:00Z">
            <w:rPr/>
          </w:rPrChange>
        </w:rPr>
        <w:t xml:space="preserve">The following conditions and activities </w:t>
      </w:r>
      <w:commentRangeStart w:id="360"/>
      <w:r w:rsidRPr="00916B31">
        <w:rPr>
          <w:rFonts w:ascii="Times New Roman" w:hAnsi="Times New Roman" w:cs="Times New Roman"/>
          <w:sz w:val="24"/>
          <w:szCs w:val="24"/>
          <w:rPrChange w:id="361" w:author="Wenzl, Alexandra -FS" w:date="2021-07-09T08:22:00Z">
            <w:rPr/>
          </w:rPrChange>
        </w:rPr>
        <w:t>may</w:t>
      </w:r>
      <w:commentRangeEnd w:id="360"/>
      <w:r w:rsidR="00641199">
        <w:rPr>
          <w:rStyle w:val="CommentReference"/>
        </w:rPr>
        <w:commentReference w:id="360"/>
      </w:r>
      <w:r w:rsidRPr="00916B31">
        <w:rPr>
          <w:rFonts w:ascii="Times New Roman" w:hAnsi="Times New Roman" w:cs="Times New Roman"/>
          <w:sz w:val="24"/>
          <w:szCs w:val="24"/>
          <w:rPrChange w:id="362" w:author="Wenzl, Alexandra -FS" w:date="2021-07-09T08:22:00Z">
            <w:rPr/>
          </w:rPrChange>
        </w:rPr>
        <w:t xml:space="preserve"> be considered for postharvest/ implementation </w:t>
      </w:r>
      <w:commentRangeStart w:id="363"/>
      <w:r w:rsidRPr="00916B31">
        <w:rPr>
          <w:rFonts w:ascii="Times New Roman" w:hAnsi="Times New Roman" w:cs="Times New Roman"/>
          <w:sz w:val="24"/>
          <w:szCs w:val="24"/>
          <w:rPrChange w:id="364" w:author="Wenzl, Alexandra -FS" w:date="2021-07-09T08:22:00Z">
            <w:rPr/>
          </w:rPrChange>
        </w:rPr>
        <w:t>surveys</w:t>
      </w:r>
      <w:commentRangeEnd w:id="363"/>
      <w:del w:id="365" w:author="John Pouley" w:date="2021-06-18T11:50:00Z">
        <w:r w:rsidRPr="00916B31">
          <w:rPr>
            <w:rFonts w:ascii="Times New Roman" w:hAnsi="Times New Roman" w:cs="Times New Roman"/>
            <w:sz w:val="24"/>
            <w:szCs w:val="24"/>
            <w:rPrChange w:id="366" w:author="Wenzl, Alexandra -FS" w:date="2021-07-09T08:22:00Z">
              <w:rPr/>
            </w:rPrChange>
          </w:rPr>
          <w:delText>:</w:delText>
        </w:r>
      </w:del>
      <w:ins w:id="367" w:author="John Pouley" w:date="2021-06-18T11:50:00Z">
        <w:r w:rsidR="00962660">
          <w:rPr>
            <w:rStyle w:val="CommentReference"/>
          </w:rPr>
          <w:commentReference w:id="363"/>
        </w:r>
        <w:r w:rsidRPr="00916B31">
          <w:rPr>
            <w:rFonts w:ascii="Times New Roman" w:hAnsi="Times New Roman" w:cs="Times New Roman"/>
            <w:sz w:val="24"/>
            <w:szCs w:val="24"/>
            <w:rPrChange w:id="369" w:author="Wenzl, Alexandra -FS" w:date="2021-07-09T08:22:00Z">
              <w:rPr/>
            </w:rPrChange>
          </w:rPr>
          <w:t>:</w:t>
        </w:r>
        <w:commentRangeEnd w:id="358"/>
        <w:r w:rsidR="00E52365">
          <w:rPr>
            <w:rStyle w:val="CommentReference"/>
          </w:rPr>
          <w:commentReference w:id="358"/>
        </w:r>
      </w:ins>
    </w:p>
    <w:p w14:paraId="730335B3" w14:textId="77777777" w:rsidR="00C523D3" w:rsidRPr="00C523D3" w:rsidRDefault="00C523D3">
      <w:pPr>
        <w:numPr>
          <w:ilvl w:val="2"/>
          <w:numId w:val="36"/>
        </w:numPr>
        <w:spacing w:before="240"/>
        <w:rPr>
          <w:rFonts w:ascii="Times New Roman" w:eastAsiaTheme="minorEastAsia" w:hAnsi="Times New Roman" w:cs="Times New Roman"/>
          <w:sz w:val="24"/>
          <w:szCs w:val="24"/>
        </w:rPr>
        <w:pPrChange w:id="370" w:author="Christopher D" w:date="2021-06-25T08:45:00Z">
          <w:pPr>
            <w:numPr>
              <w:ilvl w:val="1"/>
              <w:numId w:val="36"/>
            </w:numPr>
            <w:spacing w:before="240"/>
            <w:ind w:left="1440" w:hanging="360"/>
          </w:pPr>
        </w:pPrChange>
      </w:pPr>
      <w:commentRangeStart w:id="371"/>
      <w:r w:rsidRPr="00C523D3">
        <w:rPr>
          <w:rFonts w:ascii="Times New Roman" w:eastAsiaTheme="minorEastAsia" w:hAnsi="Times New Roman" w:cs="Times New Roman"/>
          <w:sz w:val="24"/>
          <w:szCs w:val="24"/>
        </w:rPr>
        <w:t>Areas of extensive previous disturbance as determined by the FHP/FHPL. Previous disturbance has resulted in no potential or minimal potential of intact cultural deposits</w:t>
      </w:r>
      <w:del w:id="372" w:author="Shane James" w:date="2021-06-07T15:54:00Z">
        <w:r w:rsidRPr="00C523D3">
          <w:rPr>
            <w:rFonts w:ascii="Times New Roman" w:eastAsiaTheme="minorEastAsia" w:hAnsi="Times New Roman" w:cs="Times New Roman"/>
            <w:sz w:val="24"/>
            <w:szCs w:val="24"/>
          </w:rPr>
          <w:delText>.</w:delText>
        </w:r>
      </w:del>
      <w:r w:rsidRPr="00C523D3">
        <w:rPr>
          <w:rFonts w:ascii="Times New Roman" w:eastAsiaTheme="minorEastAsia" w:hAnsi="Times New Roman" w:cs="Times New Roman"/>
          <w:sz w:val="24"/>
          <w:szCs w:val="24"/>
        </w:rPr>
        <w:t xml:space="preserve"> (e.g. road cuts, windrowing, ground surface is visibly and/or demonstrably a result of secondary deposition or not </w:t>
      </w:r>
      <w:del w:id="373" w:author="Shane James" w:date="2021-06-07T15:55:00Z">
        <w:r w:rsidRPr="00C523D3">
          <w:rPr>
            <w:rFonts w:ascii="Times New Roman" w:eastAsiaTheme="minorEastAsia" w:hAnsi="Times New Roman" w:cs="Times New Roman"/>
            <w:sz w:val="24"/>
            <w:szCs w:val="24"/>
          </w:rPr>
          <w:delText xml:space="preserve">in </w:delText>
        </w:r>
      </w:del>
      <w:r w:rsidRPr="00C523D3">
        <w:rPr>
          <w:rFonts w:ascii="Times New Roman" w:eastAsiaTheme="minorEastAsia" w:hAnsi="Times New Roman" w:cs="Times New Roman"/>
          <w:sz w:val="24"/>
          <w:szCs w:val="24"/>
        </w:rPr>
        <w:t xml:space="preserve">in situ caused </w:t>
      </w:r>
      <w:commentRangeStart w:id="374"/>
      <w:r w:rsidRPr="00C523D3">
        <w:rPr>
          <w:rFonts w:ascii="Times New Roman" w:eastAsiaTheme="minorEastAsia" w:hAnsi="Times New Roman" w:cs="Times New Roman"/>
          <w:sz w:val="24"/>
          <w:szCs w:val="24"/>
        </w:rPr>
        <w:t>from management actions</w:t>
      </w:r>
      <w:commentRangeEnd w:id="374"/>
      <w:r w:rsidR="00FF418B">
        <w:rPr>
          <w:rStyle w:val="CommentReference"/>
          <w:rFonts w:eastAsiaTheme="minorEastAsia"/>
        </w:rPr>
        <w:commentReference w:id="374"/>
      </w:r>
      <w:r w:rsidRPr="00C523D3">
        <w:rPr>
          <w:rFonts w:ascii="Times New Roman" w:eastAsiaTheme="minorEastAsia" w:hAnsi="Times New Roman" w:cs="Times New Roman"/>
          <w:sz w:val="24"/>
          <w:szCs w:val="24"/>
        </w:rPr>
        <w:t xml:space="preserve"> or the result of natural events</w:t>
      </w:r>
      <w:del w:id="375" w:author="John Pouley" w:date="2021-06-18T11:50:00Z">
        <w:r w:rsidRPr="00C523D3">
          <w:rPr>
            <w:rFonts w:ascii="Times New Roman" w:eastAsiaTheme="minorEastAsia" w:hAnsi="Times New Roman" w:cs="Times New Roman"/>
            <w:sz w:val="24"/>
            <w:szCs w:val="24"/>
          </w:rPr>
          <w:delText>)</w:delText>
        </w:r>
      </w:del>
      <w:ins w:id="376" w:author="John Pouley" w:date="2021-06-18T11:50:00Z">
        <w:r w:rsidRPr="00C523D3">
          <w:rPr>
            <w:rFonts w:ascii="Times New Roman" w:eastAsiaTheme="minorEastAsia" w:hAnsi="Times New Roman" w:cs="Times New Roman"/>
            <w:sz w:val="24"/>
            <w:szCs w:val="24"/>
          </w:rPr>
          <w:t>)</w:t>
        </w:r>
      </w:ins>
      <w:ins w:id="377" w:author="Shane James" w:date="2021-06-07T15:54:00Z">
        <w:r w:rsidR="00FF418B">
          <w:rPr>
            <w:rFonts w:ascii="Times New Roman" w:eastAsiaTheme="minorEastAsia" w:hAnsi="Times New Roman" w:cs="Times New Roman"/>
            <w:sz w:val="24"/>
            <w:szCs w:val="24"/>
          </w:rPr>
          <w:t>;</w:t>
        </w:r>
      </w:ins>
    </w:p>
    <w:p w14:paraId="5D300D09" w14:textId="77777777" w:rsidR="00C523D3" w:rsidRPr="00C523D3" w:rsidRDefault="00C523D3">
      <w:pPr>
        <w:numPr>
          <w:ilvl w:val="2"/>
          <w:numId w:val="36"/>
        </w:numPr>
        <w:spacing w:before="240"/>
        <w:rPr>
          <w:rFonts w:ascii="Times New Roman" w:eastAsiaTheme="minorEastAsia" w:hAnsi="Times New Roman" w:cs="Times New Roman"/>
          <w:sz w:val="24"/>
          <w:szCs w:val="24"/>
        </w:rPr>
        <w:pPrChange w:id="378" w:author="Christopher D" w:date="2021-06-25T08:45:00Z">
          <w:pPr>
            <w:numPr>
              <w:ilvl w:val="1"/>
              <w:numId w:val="36"/>
            </w:numPr>
            <w:spacing w:before="240"/>
            <w:ind w:left="1440" w:hanging="360"/>
          </w:pPr>
        </w:pPrChange>
      </w:pPr>
      <w:commentRangeStart w:id="379"/>
      <w:r w:rsidRPr="00C523D3">
        <w:rPr>
          <w:rFonts w:ascii="Times New Roman" w:eastAsiaTheme="minorEastAsia" w:hAnsi="Times New Roman" w:cs="Times New Roman"/>
          <w:sz w:val="24"/>
          <w:szCs w:val="24"/>
        </w:rPr>
        <w:t>Treatment areas proposed for harvest that are not safely accessible or in areas of high risk to human safety due to environmental conditions that will be minimized after implementation</w:t>
      </w:r>
      <w:ins w:id="380" w:author="JOHNSON Ian * OPRD" w:date="2021-06-18T11:50:00Z">
        <w:r w:rsidRPr="00C523D3">
          <w:rPr>
            <w:rFonts w:ascii="Times New Roman" w:eastAsiaTheme="minorEastAsia" w:hAnsi="Times New Roman" w:cs="Times New Roman"/>
            <w:sz w:val="24"/>
            <w:szCs w:val="24"/>
          </w:rPr>
          <w:t>.</w:t>
        </w:r>
      </w:ins>
      <w:ins w:id="381" w:author="Shane James" w:date="2021-06-07T15:56:00Z">
        <w:r w:rsidR="00FF418B">
          <w:rPr>
            <w:rFonts w:ascii="Times New Roman" w:eastAsiaTheme="minorEastAsia" w:hAnsi="Times New Roman" w:cs="Times New Roman"/>
            <w:sz w:val="24"/>
            <w:szCs w:val="24"/>
          </w:rPr>
          <w:t>;</w:t>
        </w:r>
      </w:ins>
      <w:del w:id="382" w:author="Shane James" w:date="2021-06-07T15:56:00Z">
        <w:r w:rsidRPr="00C523D3" w:rsidDel="00FF418B">
          <w:rPr>
            <w:rFonts w:ascii="Times New Roman" w:eastAsiaTheme="minorEastAsia" w:hAnsi="Times New Roman" w:cs="Times New Roman"/>
            <w:sz w:val="24"/>
            <w:szCs w:val="24"/>
          </w:rPr>
          <w:delText>.</w:delText>
        </w:r>
      </w:del>
      <w:del w:id="383" w:author="Wenzl, Alexandra -FS" w:date="2021-06-25T08:45:00Z">
        <w:r w:rsidRPr="00C523D3">
          <w:rPr>
            <w:rFonts w:ascii="Times New Roman" w:eastAsiaTheme="minorEastAsia" w:hAnsi="Times New Roman" w:cs="Times New Roman"/>
            <w:sz w:val="24"/>
            <w:szCs w:val="24"/>
          </w:rPr>
          <w:delText>.</w:delText>
        </w:r>
        <w:commentRangeEnd w:id="379"/>
        <w:r w:rsidR="00C247A1">
          <w:rPr>
            <w:rStyle w:val="CommentReference"/>
            <w:rFonts w:eastAsiaTheme="minorEastAsia"/>
          </w:rPr>
          <w:commentReference w:id="379"/>
        </w:r>
      </w:del>
    </w:p>
    <w:p w14:paraId="1770F999" w14:textId="77777777" w:rsidR="00C523D3" w:rsidRPr="00C523D3" w:rsidRDefault="00C523D3">
      <w:pPr>
        <w:numPr>
          <w:ilvl w:val="2"/>
          <w:numId w:val="36"/>
        </w:numPr>
        <w:spacing w:before="240"/>
        <w:rPr>
          <w:rFonts w:ascii="Times New Roman" w:eastAsiaTheme="minorEastAsia" w:hAnsi="Times New Roman" w:cs="Times New Roman"/>
          <w:sz w:val="24"/>
          <w:szCs w:val="24"/>
        </w:rPr>
        <w:pPrChange w:id="384" w:author="Christopher D" w:date="2021-06-25T08:45:00Z">
          <w:pPr>
            <w:numPr>
              <w:ilvl w:val="1"/>
              <w:numId w:val="36"/>
            </w:numPr>
            <w:spacing w:before="240"/>
            <w:ind w:left="1440" w:hanging="360"/>
          </w:pPr>
        </w:pPrChange>
      </w:pPr>
      <w:r w:rsidRPr="00C523D3">
        <w:rPr>
          <w:rFonts w:ascii="Times New Roman" w:eastAsiaTheme="minorEastAsia" w:hAnsi="Times New Roman" w:cs="Times New Roman"/>
          <w:sz w:val="24"/>
          <w:szCs w:val="24"/>
        </w:rPr>
        <w:lastRenderedPageBreak/>
        <w:t>Dense vegetation/debris or low visibility areas in medium- to low-probability areas</w:t>
      </w:r>
      <w:ins w:id="385" w:author="Shane James" w:date="2021-06-07T15:57:00Z">
        <w:r w:rsidR="00FF418B">
          <w:rPr>
            <w:rFonts w:ascii="Times New Roman" w:eastAsiaTheme="minorEastAsia" w:hAnsi="Times New Roman" w:cs="Times New Roman"/>
            <w:sz w:val="24"/>
            <w:szCs w:val="24"/>
          </w:rPr>
          <w:t>;</w:t>
        </w:r>
      </w:ins>
      <w:del w:id="386" w:author="Shane James" w:date="2021-06-07T15:57:00Z">
        <w:r w:rsidRPr="00C523D3">
          <w:rPr>
            <w:rFonts w:ascii="Times New Roman" w:eastAsiaTheme="minorEastAsia" w:hAnsi="Times New Roman" w:cs="Times New Roman"/>
            <w:sz w:val="24"/>
            <w:szCs w:val="24"/>
          </w:rPr>
          <w:delText>.</w:delText>
        </w:r>
      </w:del>
    </w:p>
    <w:p w14:paraId="64242890" w14:textId="77777777" w:rsidR="00C523D3" w:rsidRPr="00C523D3" w:rsidRDefault="00C523D3">
      <w:pPr>
        <w:numPr>
          <w:ilvl w:val="2"/>
          <w:numId w:val="36"/>
        </w:numPr>
        <w:spacing w:before="240"/>
        <w:rPr>
          <w:rFonts w:ascii="Times New Roman" w:eastAsiaTheme="minorEastAsia" w:hAnsi="Times New Roman" w:cs="Times New Roman"/>
          <w:sz w:val="24"/>
          <w:szCs w:val="24"/>
        </w:rPr>
        <w:pPrChange w:id="387" w:author="Christopher D" w:date="2021-06-25T08:45:00Z">
          <w:pPr>
            <w:numPr>
              <w:ilvl w:val="1"/>
              <w:numId w:val="36"/>
            </w:numPr>
            <w:spacing w:before="240"/>
            <w:ind w:left="1440" w:hanging="360"/>
          </w:pPr>
        </w:pPrChange>
      </w:pPr>
      <w:r w:rsidRPr="00C523D3">
        <w:rPr>
          <w:rFonts w:ascii="Times New Roman" w:eastAsiaTheme="minorEastAsia" w:hAnsi="Times New Roman" w:cs="Times New Roman"/>
          <w:sz w:val="24"/>
          <w:szCs w:val="24"/>
        </w:rPr>
        <w:t>Helicopter, skyline, cable logging in areas where there is a low probability of affecting cultural resources based on methods of implementation and/or low to moderate potential for the presence of cultural resources.</w:t>
      </w:r>
      <w:commentRangeEnd w:id="371"/>
      <w:r w:rsidR="00C247A1">
        <w:rPr>
          <w:rStyle w:val="CommentReference"/>
          <w:rFonts w:eastAsiaTheme="minorEastAsia"/>
        </w:rPr>
        <w:commentReference w:id="371"/>
      </w:r>
      <w:r w:rsidRPr="00C523D3">
        <w:rPr>
          <w:rFonts w:ascii="Times New Roman" w:eastAsiaTheme="minorEastAsia" w:hAnsi="Times New Roman" w:cs="Times New Roman"/>
          <w:sz w:val="24"/>
          <w:szCs w:val="24"/>
        </w:rPr>
        <w:tab/>
      </w:r>
    </w:p>
    <w:p w14:paraId="5A350F2D" w14:textId="77777777" w:rsidR="00C523D3" w:rsidRPr="00C523D3" w:rsidRDefault="00C523D3" w:rsidP="00653572">
      <w:pPr>
        <w:numPr>
          <w:ilvl w:val="0"/>
          <w:numId w:val="36"/>
        </w:numPr>
        <w:spacing w:before="240"/>
        <w:rPr>
          <w:rFonts w:ascii="Times New Roman" w:eastAsiaTheme="minorEastAsia" w:hAnsi="Times New Roman" w:cs="Times New Roman"/>
          <w:b/>
          <w:bCs/>
          <w:sz w:val="24"/>
          <w:szCs w:val="24"/>
        </w:rPr>
      </w:pPr>
      <w:commentRangeStart w:id="388"/>
      <w:commentRangeStart w:id="389"/>
      <w:commentRangeEnd w:id="388"/>
      <w:r w:rsidRPr="00C523D3">
        <w:rPr>
          <w:rFonts w:ascii="Times New Roman" w:eastAsiaTheme="minorEastAsia" w:hAnsi="Times New Roman" w:cs="Times New Roman"/>
          <w:sz w:val="24"/>
          <w:szCs w:val="24"/>
        </w:rPr>
        <w:commentReference w:id="388"/>
      </w:r>
      <w:commentRangeEnd w:id="389"/>
      <w:r w:rsidR="00284F34">
        <w:rPr>
          <w:rStyle w:val="CommentReference"/>
          <w:rFonts w:eastAsiaTheme="minorEastAsia"/>
        </w:rPr>
        <w:commentReference w:id="389"/>
      </w:r>
      <w:r w:rsidRPr="00C523D3">
        <w:rPr>
          <w:rFonts w:ascii="Times New Roman" w:eastAsiaTheme="minorEastAsia" w:hAnsi="Times New Roman" w:cs="Times New Roman"/>
          <w:b/>
          <w:bCs/>
          <w:sz w:val="24"/>
          <w:szCs w:val="24"/>
        </w:rPr>
        <w:t>CONFIDENTIALITY OF CULTURAL RESOURCE DATA</w:t>
      </w:r>
    </w:p>
    <w:p w14:paraId="40941CA5" w14:textId="091E4758" w:rsidR="00C523D3" w:rsidRPr="00C523D3" w:rsidRDefault="00C523D3" w:rsidP="00653572">
      <w:pPr>
        <w:numPr>
          <w:ilvl w:val="1"/>
          <w:numId w:val="36"/>
        </w:numPr>
        <w:spacing w:before="24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Any information furnished to the under this </w:t>
      </w:r>
      <w:proofErr w:type="spellStart"/>
      <w:ins w:id="390" w:author="Wenzl, Alexandra -FS" w:date="2021-07-09T09:47:00Z">
        <w:r w:rsidR="00B640E1">
          <w:rPr>
            <w:rFonts w:ascii="Times New Roman" w:eastAsiaTheme="minorEastAsia" w:hAnsi="Times New Roman" w:cs="Times New Roman"/>
            <w:sz w:val="24"/>
            <w:szCs w:val="24"/>
          </w:rPr>
          <w:t>PA</w:t>
        </w:r>
      </w:ins>
      <w:del w:id="391" w:author="Wenzl, Alexandra -FS" w:date="2021-07-09T09:47:00Z">
        <w:r w:rsidRPr="00C523D3" w:rsidDel="00B640E1">
          <w:rPr>
            <w:rFonts w:ascii="Times New Roman" w:eastAsiaTheme="minorEastAsia" w:hAnsi="Times New Roman" w:cs="Times New Roman"/>
            <w:sz w:val="24"/>
            <w:szCs w:val="24"/>
          </w:rPr>
          <w:delText xml:space="preserve">programmatic agreement </w:delText>
        </w:r>
      </w:del>
      <w:r w:rsidRPr="00C523D3">
        <w:rPr>
          <w:rFonts w:ascii="Times New Roman" w:eastAsiaTheme="minorEastAsia" w:hAnsi="Times New Roman" w:cs="Times New Roman"/>
          <w:sz w:val="24"/>
          <w:szCs w:val="24"/>
        </w:rPr>
        <w:t>is</w:t>
      </w:r>
      <w:proofErr w:type="spellEnd"/>
      <w:r w:rsidRPr="00C523D3">
        <w:rPr>
          <w:rFonts w:ascii="Times New Roman" w:eastAsiaTheme="minorEastAsia" w:hAnsi="Times New Roman" w:cs="Times New Roman"/>
          <w:sz w:val="24"/>
          <w:szCs w:val="24"/>
        </w:rPr>
        <w:t xml:space="preserve"> subject to the FOIA (5 U.S.C 552); except that information as specified by Exemption 3 (5 U.S.C 552 (b) (3)), ARPA (16 U.S.C 470hh), as amended, and NHPA (36 CFR§ 800). </w:t>
      </w:r>
    </w:p>
    <w:p w14:paraId="0D1BC3FB" w14:textId="388C779C" w:rsidR="00C523D3" w:rsidRPr="00C523D3" w:rsidRDefault="00C523D3" w:rsidP="00653572">
      <w:pPr>
        <w:numPr>
          <w:ilvl w:val="1"/>
          <w:numId w:val="36"/>
        </w:numPr>
        <w:spacing w:before="24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Internally, the Forest shall protect all sensitive, confidential, or proprietary information about the location and character of historic properties pursuant to site confidentiality provisions under the ARPA (43 CFR§ 7.18), the NHPA (36 CFR§ 296.18), and Service Manual 2361.4. The FHP/FHPL shall, to the extent possible, limit internal access to cultural resource data. The FHP may provide limited information about cultural resource during planning and implementation of </w:t>
      </w:r>
      <w:del w:id="392" w:author="John Pouley" w:date="2021-06-18T11:50:00Z">
        <w:r w:rsidRPr="00C523D3">
          <w:rPr>
            <w:rFonts w:ascii="Times New Roman" w:eastAsiaTheme="minorEastAsia" w:hAnsi="Times New Roman" w:cs="Times New Roman"/>
            <w:sz w:val="24"/>
            <w:szCs w:val="24"/>
          </w:rPr>
          <w:delText>projects.</w:delText>
        </w:r>
      </w:del>
      <w:del w:id="393" w:author="Shane James" w:date="2021-06-09T08:11:00Z">
        <w:r w:rsidRPr="00C523D3" w:rsidDel="009E2F5D">
          <w:rPr>
            <w:rFonts w:ascii="Times New Roman" w:eastAsiaTheme="minorEastAsia" w:hAnsi="Times New Roman" w:cs="Times New Roman"/>
            <w:sz w:val="24"/>
            <w:szCs w:val="24"/>
          </w:rPr>
          <w:delText>project</w:delText>
        </w:r>
      </w:del>
      <w:ins w:id="394" w:author="Shane James" w:date="2021-06-09T08:11:00Z">
        <w:r w:rsidR="009E2F5D">
          <w:rPr>
            <w:rFonts w:ascii="Times New Roman" w:eastAsiaTheme="minorEastAsia" w:hAnsi="Times New Roman" w:cs="Times New Roman"/>
            <w:sz w:val="24"/>
            <w:szCs w:val="24"/>
          </w:rPr>
          <w:t>undertaking</w:t>
        </w:r>
      </w:ins>
      <w:ins w:id="395" w:author="John Pouley" w:date="2021-06-18T11:50:00Z">
        <w:r w:rsidRPr="00C523D3">
          <w:rPr>
            <w:rFonts w:ascii="Times New Roman" w:eastAsiaTheme="minorEastAsia" w:hAnsi="Times New Roman" w:cs="Times New Roman"/>
            <w:sz w:val="24"/>
            <w:szCs w:val="24"/>
          </w:rPr>
          <w:t>s.</w:t>
        </w:r>
      </w:ins>
      <w:r w:rsidRPr="00C523D3">
        <w:rPr>
          <w:rFonts w:ascii="Times New Roman" w:eastAsiaTheme="minorEastAsia" w:hAnsi="Times New Roman" w:cs="Times New Roman"/>
          <w:sz w:val="24"/>
          <w:szCs w:val="24"/>
        </w:rPr>
        <w:t xml:space="preserve"> The FHP/FHPL shall review contracts to insure the </w:t>
      </w:r>
      <w:del w:id="396" w:author="Shane James" w:date="2021-06-07T15:59:00Z">
        <w:r w:rsidRPr="00C523D3">
          <w:rPr>
            <w:rFonts w:ascii="Times New Roman" w:eastAsiaTheme="minorEastAsia" w:hAnsi="Times New Roman" w:cs="Times New Roman"/>
            <w:sz w:val="24"/>
            <w:szCs w:val="24"/>
          </w:rPr>
          <w:delText xml:space="preserve"> </w:delText>
        </w:r>
      </w:del>
      <w:r w:rsidRPr="00C523D3">
        <w:rPr>
          <w:rFonts w:ascii="Times New Roman" w:eastAsiaTheme="minorEastAsia" w:hAnsi="Times New Roman" w:cs="Times New Roman"/>
          <w:sz w:val="24"/>
          <w:szCs w:val="24"/>
        </w:rPr>
        <w:t>Heritage Program IDP</w:t>
      </w:r>
      <w:r w:rsidR="00756143">
        <w:rPr>
          <w:rFonts w:ascii="Times New Roman" w:eastAsiaTheme="minorEastAsia" w:hAnsi="Times New Roman" w:cs="Times New Roman"/>
          <w:sz w:val="24"/>
          <w:szCs w:val="24"/>
        </w:rPr>
        <w:t xml:space="preserve"> </w:t>
      </w:r>
      <w:r w:rsidRPr="00C523D3">
        <w:rPr>
          <w:rFonts w:ascii="Times New Roman" w:eastAsiaTheme="minorEastAsia" w:hAnsi="Times New Roman" w:cs="Times New Roman"/>
          <w:sz w:val="24"/>
          <w:szCs w:val="24"/>
        </w:rPr>
        <w:t>for archaeological resources and human remains is cited, that maps identify historic properties and unevaluated cultural resources requiring avoidance as “areas to protect” and that the cultural resource site location disclosure clause (36 CFR§ 296.18) is cited on each map within the contract.</w:t>
      </w:r>
    </w:p>
    <w:p w14:paraId="7D3A2615" w14:textId="77777777" w:rsidR="00C523D3" w:rsidRPr="00C523D3" w:rsidRDefault="00C523D3" w:rsidP="00653572">
      <w:pPr>
        <w:numPr>
          <w:ilvl w:val="1"/>
          <w:numId w:val="36"/>
        </w:numPr>
        <w:spacing w:before="24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Ethnographic overviews and information about Traditional Cultural Properties (TCP), ancestral use areas, and/or scared sites shall remain confidential. These types of records shall be labeled “confidential-not for distribution” and maintained in a restricted location at the Ranger District or Forest Supervisor Office. Access to such records shall be restricted to the FHP/FHPL and the appropriate agency official.</w:t>
      </w:r>
    </w:p>
    <w:p w14:paraId="3AD3F2C8" w14:textId="77777777" w:rsidR="00C523D3" w:rsidRPr="00C523D3" w:rsidRDefault="00C523D3" w:rsidP="00653572">
      <w:pPr>
        <w:numPr>
          <w:ilvl w:val="0"/>
          <w:numId w:val="36"/>
        </w:numPr>
        <w:spacing w:before="240"/>
        <w:rPr>
          <w:rFonts w:ascii="Times New Roman" w:eastAsiaTheme="minorEastAsia" w:hAnsi="Times New Roman" w:cs="Times New Roman"/>
          <w:b/>
          <w:bCs/>
          <w:sz w:val="24"/>
          <w:szCs w:val="24"/>
        </w:rPr>
      </w:pPr>
      <w:r w:rsidRPr="00C523D3">
        <w:rPr>
          <w:rFonts w:ascii="Times New Roman" w:eastAsiaTheme="minorEastAsia" w:hAnsi="Times New Roman" w:cs="Times New Roman"/>
          <w:b/>
          <w:bCs/>
          <w:sz w:val="24"/>
          <w:szCs w:val="24"/>
        </w:rPr>
        <w:t>POST-REVIEW DISCOVERIES</w:t>
      </w:r>
    </w:p>
    <w:p w14:paraId="7015C5EF" w14:textId="2A59A8AC" w:rsidR="00C523D3" w:rsidRPr="00C523D3" w:rsidRDefault="00C523D3" w:rsidP="00653572">
      <w:pPr>
        <w:numPr>
          <w:ilvl w:val="1"/>
          <w:numId w:val="36"/>
        </w:numPr>
        <w:spacing w:before="240"/>
        <w:rPr>
          <w:rFonts w:ascii="Times New Roman" w:eastAsiaTheme="minorEastAsia" w:hAnsi="Times New Roman" w:cs="Times New Roman"/>
          <w:sz w:val="24"/>
          <w:szCs w:val="24"/>
        </w:rPr>
      </w:pPr>
      <w:proofErr w:type="spellStart"/>
      <w:r w:rsidRPr="00C523D3">
        <w:rPr>
          <w:rFonts w:ascii="Times New Roman" w:eastAsiaTheme="minorEastAsia" w:hAnsi="Times New Roman" w:cs="Times New Roman"/>
          <w:sz w:val="24"/>
          <w:szCs w:val="24"/>
        </w:rPr>
        <w:t>If</w:t>
      </w:r>
      <w:del w:id="397" w:author="Wenzl, Alexandra -FS" w:date="2021-06-25T08:45:00Z">
        <w:r w:rsidRPr="00C523D3">
          <w:rPr>
            <w:rFonts w:ascii="Times New Roman" w:eastAsiaTheme="minorEastAsia" w:hAnsi="Times New Roman" w:cs="Times New Roman"/>
            <w:sz w:val="24"/>
            <w:szCs w:val="24"/>
          </w:rPr>
          <w:delText xml:space="preserve"> </w:delText>
        </w:r>
      </w:del>
      <w:ins w:id="398" w:author="ACHP - Chris Daniel" w:date="2021-06-14T14:50:00Z">
        <w:r w:rsidR="00284F34">
          <w:rPr>
            <w:rFonts w:ascii="Times New Roman" w:eastAsiaTheme="minorEastAsia" w:hAnsi="Times New Roman" w:cs="Times New Roman"/>
            <w:sz w:val="24"/>
            <w:szCs w:val="24"/>
          </w:rPr>
          <w:t>historic</w:t>
        </w:r>
        <w:proofErr w:type="spellEnd"/>
        <w:r w:rsidR="00284F34">
          <w:rPr>
            <w:rFonts w:ascii="Times New Roman" w:eastAsiaTheme="minorEastAsia" w:hAnsi="Times New Roman" w:cs="Times New Roman"/>
            <w:sz w:val="24"/>
            <w:szCs w:val="24"/>
          </w:rPr>
          <w:t xml:space="preserve"> </w:t>
        </w:r>
      </w:ins>
      <w:r w:rsidRPr="00C523D3">
        <w:rPr>
          <w:rFonts w:ascii="Times New Roman" w:eastAsiaTheme="minorEastAsia" w:hAnsi="Times New Roman" w:cs="Times New Roman"/>
          <w:sz w:val="24"/>
          <w:szCs w:val="24"/>
        </w:rPr>
        <w:t xml:space="preserve">properties are discovered or unanticipated effects on </w:t>
      </w:r>
      <w:ins w:id="399" w:author="ACHP - Chris Daniel" w:date="2021-06-14T14:50:00Z">
        <w:r w:rsidR="00284F34">
          <w:rPr>
            <w:rFonts w:ascii="Times New Roman" w:eastAsiaTheme="minorEastAsia" w:hAnsi="Times New Roman" w:cs="Times New Roman"/>
            <w:sz w:val="24"/>
            <w:szCs w:val="24"/>
          </w:rPr>
          <w:t xml:space="preserve">historic properties or </w:t>
        </w:r>
      </w:ins>
      <w:commentRangeStart w:id="400"/>
      <w:r w:rsidRPr="00C523D3">
        <w:rPr>
          <w:rFonts w:ascii="Times New Roman" w:eastAsiaTheme="minorEastAsia" w:hAnsi="Times New Roman" w:cs="Times New Roman"/>
          <w:sz w:val="24"/>
          <w:szCs w:val="24"/>
        </w:rPr>
        <w:t xml:space="preserve">cultural resources </w:t>
      </w:r>
      <w:commentRangeEnd w:id="400"/>
      <w:r w:rsidR="006C6F4D">
        <w:rPr>
          <w:rStyle w:val="CommentReference"/>
          <w:rFonts w:eastAsiaTheme="minorEastAsia"/>
        </w:rPr>
        <w:commentReference w:id="400"/>
      </w:r>
      <w:r w:rsidRPr="00C523D3">
        <w:rPr>
          <w:rFonts w:ascii="Times New Roman" w:eastAsiaTheme="minorEastAsia" w:hAnsi="Times New Roman" w:cs="Times New Roman"/>
          <w:sz w:val="24"/>
          <w:szCs w:val="24"/>
        </w:rPr>
        <w:t xml:space="preserve">are found, the Forest shall implement the </w:t>
      </w:r>
      <w:commentRangeStart w:id="401"/>
      <w:r w:rsidRPr="00C523D3">
        <w:rPr>
          <w:rFonts w:ascii="Times New Roman" w:eastAsiaTheme="minorEastAsia" w:hAnsi="Times New Roman" w:cs="Times New Roman"/>
          <w:sz w:val="24"/>
          <w:szCs w:val="24"/>
        </w:rPr>
        <w:t>IDP</w:t>
      </w:r>
      <w:r w:rsidR="00756143">
        <w:rPr>
          <w:rFonts w:ascii="Times New Roman" w:eastAsiaTheme="minorEastAsia" w:hAnsi="Times New Roman" w:cs="Times New Roman"/>
          <w:sz w:val="24"/>
          <w:szCs w:val="24"/>
        </w:rPr>
        <w:t xml:space="preserve"> </w:t>
      </w:r>
      <w:r w:rsidRPr="00C523D3">
        <w:rPr>
          <w:rFonts w:ascii="Times New Roman" w:eastAsiaTheme="minorEastAsia" w:hAnsi="Times New Roman" w:cs="Times New Roman"/>
          <w:sz w:val="24"/>
          <w:szCs w:val="24"/>
        </w:rPr>
        <w:t xml:space="preserve">included in Appendix A </w:t>
      </w:r>
      <w:commentRangeEnd w:id="401"/>
      <w:r w:rsidR="00FF418B">
        <w:rPr>
          <w:rStyle w:val="CommentReference"/>
          <w:rFonts w:eastAsiaTheme="minorEastAsia"/>
        </w:rPr>
        <w:commentReference w:id="401"/>
      </w:r>
      <w:r w:rsidRPr="00C523D3">
        <w:rPr>
          <w:rFonts w:ascii="Times New Roman" w:eastAsiaTheme="minorEastAsia" w:hAnsi="Times New Roman" w:cs="Times New Roman"/>
          <w:sz w:val="24"/>
          <w:szCs w:val="24"/>
        </w:rPr>
        <w:t>of this PA.</w:t>
      </w:r>
    </w:p>
    <w:p w14:paraId="0E575584" w14:textId="77777777" w:rsidR="00C523D3" w:rsidRPr="00C523D3" w:rsidRDefault="00C523D3" w:rsidP="00653572">
      <w:pPr>
        <w:numPr>
          <w:ilvl w:val="0"/>
          <w:numId w:val="36"/>
        </w:numPr>
        <w:spacing w:before="240"/>
        <w:rPr>
          <w:rFonts w:ascii="Times New Roman" w:eastAsiaTheme="minorEastAsia" w:hAnsi="Times New Roman" w:cs="Times New Roman"/>
          <w:b/>
          <w:bCs/>
          <w:sz w:val="24"/>
          <w:szCs w:val="24"/>
        </w:rPr>
      </w:pPr>
      <w:commentRangeStart w:id="402"/>
      <w:r w:rsidRPr="00C523D3">
        <w:rPr>
          <w:rFonts w:ascii="Times New Roman" w:eastAsiaTheme="minorEastAsia" w:hAnsi="Times New Roman" w:cs="Times New Roman"/>
          <w:b/>
          <w:bCs/>
          <w:sz w:val="24"/>
          <w:szCs w:val="24"/>
        </w:rPr>
        <w:t>REPORTING</w:t>
      </w:r>
      <w:commentRangeEnd w:id="402"/>
      <w:r w:rsidR="006C6F4D">
        <w:rPr>
          <w:rStyle w:val="CommentReference"/>
          <w:rFonts w:eastAsiaTheme="minorEastAsia"/>
        </w:rPr>
        <w:commentReference w:id="402"/>
      </w:r>
    </w:p>
    <w:p w14:paraId="47786DD0" w14:textId="77777777" w:rsidR="00C523D3" w:rsidRPr="00C523D3" w:rsidRDefault="00C523D3" w:rsidP="00653572">
      <w:pPr>
        <w:numPr>
          <w:ilvl w:val="1"/>
          <w:numId w:val="36"/>
        </w:numPr>
        <w:spacing w:before="240"/>
        <w:rPr>
          <w:rFonts w:ascii="Times New Roman" w:eastAsiaTheme="minorEastAsia" w:hAnsi="Times New Roman" w:cs="Times New Roman"/>
          <w:sz w:val="24"/>
          <w:szCs w:val="24"/>
        </w:rPr>
      </w:pPr>
      <w:commentRangeStart w:id="403"/>
      <w:r w:rsidRPr="00C523D3">
        <w:rPr>
          <w:rFonts w:ascii="Times New Roman" w:eastAsiaTheme="minorEastAsia" w:hAnsi="Times New Roman" w:cs="Times New Roman"/>
          <w:sz w:val="24"/>
          <w:szCs w:val="24"/>
        </w:rPr>
        <w:t xml:space="preserve">For each undertaking </w:t>
      </w:r>
      <w:commentRangeEnd w:id="403"/>
      <w:r w:rsidR="00CC1BC6">
        <w:rPr>
          <w:rStyle w:val="CommentReference"/>
          <w:rFonts w:eastAsiaTheme="minorEastAsia"/>
        </w:rPr>
        <w:commentReference w:id="403"/>
      </w:r>
      <w:r w:rsidRPr="00C523D3">
        <w:rPr>
          <w:rFonts w:ascii="Times New Roman" w:eastAsiaTheme="minorEastAsia" w:hAnsi="Times New Roman" w:cs="Times New Roman"/>
          <w:sz w:val="24"/>
          <w:szCs w:val="24"/>
        </w:rPr>
        <w:t>(e.g. Timber Sale, hazard fuels reduction project, recreation infrastructure project, etc.) that an inventory survey is conducted</w:t>
      </w:r>
      <w:ins w:id="404" w:author="Shane James" w:date="2021-06-08T15:43:00Z">
        <w:r w:rsidR="00A407B6">
          <w:rPr>
            <w:rFonts w:ascii="Times New Roman" w:eastAsiaTheme="minorEastAsia" w:hAnsi="Times New Roman" w:cs="Times New Roman"/>
            <w:sz w:val="24"/>
            <w:szCs w:val="24"/>
          </w:rPr>
          <w:t>,</w:t>
        </w:r>
      </w:ins>
      <w:r w:rsidRPr="00C523D3">
        <w:rPr>
          <w:rFonts w:ascii="Times New Roman" w:eastAsiaTheme="minorEastAsia" w:hAnsi="Times New Roman" w:cs="Times New Roman"/>
          <w:sz w:val="24"/>
          <w:szCs w:val="24"/>
        </w:rPr>
        <w:t xml:space="preserve"> a cultural resource survey report and associated components (e.g. site forms) will be provided to SHPO and affected tribes as stated below. </w:t>
      </w:r>
      <w:commentRangeStart w:id="405"/>
      <w:r w:rsidRPr="00C523D3">
        <w:rPr>
          <w:rFonts w:ascii="Times New Roman" w:eastAsiaTheme="minorEastAsia" w:hAnsi="Times New Roman" w:cs="Times New Roman"/>
          <w:sz w:val="24"/>
          <w:szCs w:val="24"/>
        </w:rPr>
        <w:t>If sites are revisited, a new site form will not be submitted, but just updated.</w:t>
      </w:r>
      <w:commentRangeEnd w:id="405"/>
      <w:r w:rsidR="00F21FF7">
        <w:rPr>
          <w:rStyle w:val="CommentReference"/>
          <w:rFonts w:eastAsiaTheme="minorEastAsia"/>
        </w:rPr>
        <w:commentReference w:id="405"/>
      </w:r>
    </w:p>
    <w:p w14:paraId="72199BA0" w14:textId="77777777" w:rsidR="00C523D3" w:rsidRPr="00C523D3" w:rsidRDefault="00C523D3" w:rsidP="00653572">
      <w:pPr>
        <w:numPr>
          <w:ilvl w:val="1"/>
          <w:numId w:val="36"/>
        </w:numPr>
        <w:spacing w:before="24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lastRenderedPageBreak/>
        <w:t>For surveys that result in no properties being identified</w:t>
      </w:r>
      <w:ins w:id="406" w:author="Shane James" w:date="2021-06-07T16:07:00Z">
        <w:r w:rsidR="00F21FF7">
          <w:rPr>
            <w:rFonts w:ascii="Times New Roman" w:eastAsiaTheme="minorEastAsia" w:hAnsi="Times New Roman" w:cs="Times New Roman"/>
            <w:sz w:val="24"/>
            <w:szCs w:val="24"/>
          </w:rPr>
          <w:t xml:space="preserve"> </w:t>
        </w:r>
      </w:ins>
      <w:r w:rsidRPr="00C523D3">
        <w:rPr>
          <w:rFonts w:ascii="Times New Roman" w:eastAsiaTheme="minorEastAsia" w:hAnsi="Times New Roman" w:cs="Times New Roman"/>
          <w:sz w:val="24"/>
          <w:szCs w:val="24"/>
        </w:rPr>
        <w:t xml:space="preserve">(negative survey), each report and documentation will be provided to the SHPO and affected tribes within six </w:t>
      </w:r>
      <w:ins w:id="407" w:author="Shane James" w:date="2021-06-08T15:43:00Z">
        <w:r w:rsidR="00A407B6">
          <w:rPr>
            <w:rFonts w:ascii="Times New Roman" w:eastAsiaTheme="minorEastAsia" w:hAnsi="Times New Roman" w:cs="Times New Roman"/>
            <w:sz w:val="24"/>
            <w:szCs w:val="24"/>
          </w:rPr>
          <w:t xml:space="preserve">(6) </w:t>
        </w:r>
      </w:ins>
      <w:r w:rsidRPr="00C523D3">
        <w:rPr>
          <w:rFonts w:ascii="Times New Roman" w:eastAsiaTheme="minorEastAsia" w:hAnsi="Times New Roman" w:cs="Times New Roman"/>
          <w:sz w:val="24"/>
          <w:szCs w:val="24"/>
        </w:rPr>
        <w:t>months of completing fieldwork.</w:t>
      </w:r>
    </w:p>
    <w:p w14:paraId="5B744BE0" w14:textId="77777777" w:rsidR="00C523D3" w:rsidRPr="00C523D3" w:rsidRDefault="00C523D3" w:rsidP="00653572">
      <w:pPr>
        <w:numPr>
          <w:ilvl w:val="1"/>
          <w:numId w:val="36"/>
        </w:numPr>
        <w:spacing w:before="24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For inventories that result in the identification of cultural resources, and no unevaluated, eligible or listed cultural resources will be affected by the undertaking, the survey report and documentation will be provided to the SHPO within 90 days of the FHPL findings.</w:t>
      </w:r>
    </w:p>
    <w:p w14:paraId="178FA8DE" w14:textId="0E0C97FD" w:rsidR="00C523D3" w:rsidRPr="00C523D3" w:rsidRDefault="00C523D3" w:rsidP="00653572">
      <w:pPr>
        <w:numPr>
          <w:ilvl w:val="1"/>
          <w:numId w:val="36"/>
        </w:numPr>
        <w:spacing w:before="24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For inventories that result in the identification of cultural resources, and the undertaking may or will result in a determination of No Adverse Effect or Adverse Effect to </w:t>
      </w:r>
      <w:del w:id="408" w:author="Shane James" w:date="2021-06-08T15:44:00Z">
        <w:r w:rsidRPr="00C523D3">
          <w:rPr>
            <w:rFonts w:ascii="Times New Roman" w:eastAsiaTheme="minorEastAsia" w:hAnsi="Times New Roman" w:cs="Times New Roman"/>
            <w:sz w:val="24"/>
            <w:szCs w:val="24"/>
          </w:rPr>
          <w:delText>cultural resources</w:delText>
        </w:r>
      </w:del>
      <w:ins w:id="409" w:author="Shane James" w:date="2021-06-08T15:44:00Z">
        <w:r w:rsidR="00A407B6">
          <w:rPr>
            <w:rFonts w:ascii="Times New Roman" w:eastAsiaTheme="minorEastAsia" w:hAnsi="Times New Roman" w:cs="Times New Roman"/>
            <w:sz w:val="24"/>
            <w:szCs w:val="24"/>
          </w:rPr>
          <w:t>historic properties</w:t>
        </w:r>
      </w:ins>
      <w:r w:rsidRPr="00C523D3">
        <w:rPr>
          <w:rFonts w:ascii="Times New Roman" w:eastAsiaTheme="minorEastAsia" w:hAnsi="Times New Roman" w:cs="Times New Roman"/>
          <w:sz w:val="24"/>
          <w:szCs w:val="24"/>
        </w:rPr>
        <w:t xml:space="preserve">, the Forest will submit the reports and associated documentation to SHPO as stated in Stipulation X.B.3. </w:t>
      </w:r>
    </w:p>
    <w:p w14:paraId="7D4E13FA" w14:textId="59EB6BD6" w:rsidR="00C523D3" w:rsidRPr="00C523D3" w:rsidRDefault="00C523D3" w:rsidP="00653572">
      <w:pPr>
        <w:numPr>
          <w:ilvl w:val="1"/>
          <w:numId w:val="36"/>
        </w:numPr>
        <w:spacing w:before="24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Each year following the execution of this PA until it expires or is terminated, the Forest shall provide all parties to this PA a summary report detailing work undertaken pursuant to its terms (Appendix D) </w:t>
      </w:r>
      <w:commentRangeStart w:id="410"/>
      <w:r w:rsidRPr="00C523D3">
        <w:rPr>
          <w:rFonts w:ascii="Times New Roman" w:eastAsiaTheme="minorEastAsia" w:hAnsi="Times New Roman" w:cs="Times New Roman"/>
          <w:sz w:val="24"/>
          <w:szCs w:val="24"/>
        </w:rPr>
        <w:t xml:space="preserve">included within the </w:t>
      </w:r>
      <w:del w:id="411" w:author="Shane James" w:date="2021-06-08T15:45:00Z">
        <w:r w:rsidRPr="00C523D3">
          <w:rPr>
            <w:rFonts w:ascii="Times New Roman" w:eastAsiaTheme="minorEastAsia" w:hAnsi="Times New Roman" w:cs="Times New Roman"/>
            <w:sz w:val="24"/>
            <w:szCs w:val="24"/>
          </w:rPr>
          <w:delText xml:space="preserve">OR </w:delText>
        </w:r>
      </w:del>
      <w:ins w:id="412" w:author="Shane James" w:date="2021-06-08T15:45:00Z">
        <w:r w:rsidR="00A407B6">
          <w:rPr>
            <w:rFonts w:ascii="Times New Roman" w:eastAsiaTheme="minorEastAsia" w:hAnsi="Times New Roman" w:cs="Times New Roman"/>
            <w:sz w:val="24"/>
            <w:szCs w:val="24"/>
          </w:rPr>
          <w:t>Oregon</w:t>
        </w:r>
        <w:r w:rsidR="00A407B6" w:rsidRPr="00C523D3">
          <w:rPr>
            <w:rFonts w:ascii="Times New Roman" w:eastAsiaTheme="minorEastAsia" w:hAnsi="Times New Roman" w:cs="Times New Roman"/>
            <w:sz w:val="24"/>
            <w:szCs w:val="24"/>
          </w:rPr>
          <w:t xml:space="preserve"> </w:t>
        </w:r>
      </w:ins>
      <w:r w:rsidRPr="00C523D3">
        <w:rPr>
          <w:rFonts w:ascii="Times New Roman" w:eastAsiaTheme="minorEastAsia" w:hAnsi="Times New Roman" w:cs="Times New Roman"/>
          <w:sz w:val="24"/>
          <w:szCs w:val="24"/>
        </w:rPr>
        <w:t>PA</w:t>
      </w:r>
      <w:ins w:id="413" w:author="Shane James" w:date="2021-06-07T16:08:00Z">
        <w:r w:rsidR="00F21FF7">
          <w:rPr>
            <w:rFonts w:ascii="Times New Roman" w:eastAsiaTheme="minorEastAsia" w:hAnsi="Times New Roman" w:cs="Times New Roman"/>
            <w:sz w:val="24"/>
            <w:szCs w:val="24"/>
          </w:rPr>
          <w:t xml:space="preserve"> </w:t>
        </w:r>
      </w:ins>
      <w:r w:rsidRPr="00C523D3">
        <w:rPr>
          <w:rFonts w:ascii="Times New Roman" w:eastAsiaTheme="minorEastAsia" w:hAnsi="Times New Roman" w:cs="Times New Roman"/>
          <w:sz w:val="24"/>
          <w:szCs w:val="24"/>
        </w:rPr>
        <w:t>(or most current version)</w:t>
      </w:r>
      <w:del w:id="414" w:author="Shane James" w:date="2021-06-07T16:08:00Z">
        <w:r w:rsidRPr="00C523D3">
          <w:rPr>
            <w:rFonts w:ascii="Times New Roman" w:eastAsiaTheme="minorEastAsia" w:hAnsi="Times New Roman" w:cs="Times New Roman"/>
            <w:sz w:val="24"/>
            <w:szCs w:val="24"/>
          </w:rPr>
          <w:delText xml:space="preserve"> </w:delText>
        </w:r>
      </w:del>
      <w:r w:rsidRPr="00C523D3">
        <w:rPr>
          <w:rFonts w:ascii="Times New Roman" w:eastAsiaTheme="minorEastAsia" w:hAnsi="Times New Roman" w:cs="Times New Roman"/>
          <w:sz w:val="24"/>
          <w:szCs w:val="24"/>
        </w:rPr>
        <w:t xml:space="preserve"> </w:t>
      </w:r>
      <w:commentRangeEnd w:id="410"/>
      <w:r w:rsidR="00A407B6">
        <w:rPr>
          <w:rStyle w:val="CommentReference"/>
          <w:rFonts w:eastAsiaTheme="minorEastAsia"/>
        </w:rPr>
        <w:commentReference w:id="410"/>
      </w:r>
      <w:r w:rsidRPr="00C523D3">
        <w:rPr>
          <w:rFonts w:ascii="Times New Roman" w:eastAsiaTheme="minorEastAsia" w:hAnsi="Times New Roman" w:cs="Times New Roman"/>
          <w:sz w:val="24"/>
          <w:szCs w:val="24"/>
        </w:rPr>
        <w:t xml:space="preserve">annual report of each year. </w:t>
      </w:r>
      <w:del w:id="415" w:author="Shane James" w:date="2021-06-07T16:08:00Z">
        <w:r w:rsidRPr="00C523D3">
          <w:rPr>
            <w:rFonts w:ascii="Times New Roman" w:eastAsiaTheme="minorEastAsia" w:hAnsi="Times New Roman" w:cs="Times New Roman"/>
            <w:sz w:val="24"/>
            <w:szCs w:val="24"/>
          </w:rPr>
          <w:delText xml:space="preserve"> </w:delText>
        </w:r>
      </w:del>
      <w:r w:rsidRPr="00C523D3">
        <w:rPr>
          <w:rFonts w:ascii="Times New Roman" w:eastAsiaTheme="minorEastAsia" w:hAnsi="Times New Roman" w:cs="Times New Roman"/>
          <w:sz w:val="24"/>
          <w:szCs w:val="24"/>
        </w:rPr>
        <w:t>Such report shall include any scheduling changes proposed, any problems encountered, and any disputes and objections received in the Forest efforts to carry out the terms of this PA.</w:t>
      </w:r>
    </w:p>
    <w:p w14:paraId="37615B07" w14:textId="77777777" w:rsidR="00C523D3" w:rsidRPr="00C523D3" w:rsidRDefault="00C523D3" w:rsidP="00653572">
      <w:pPr>
        <w:numPr>
          <w:ilvl w:val="0"/>
          <w:numId w:val="36"/>
        </w:numPr>
        <w:spacing w:before="240"/>
        <w:rPr>
          <w:rFonts w:ascii="Times New Roman" w:eastAsiaTheme="minorEastAsia" w:hAnsi="Times New Roman" w:cs="Times New Roman"/>
          <w:b/>
          <w:bCs/>
          <w:sz w:val="24"/>
          <w:szCs w:val="24"/>
        </w:rPr>
      </w:pPr>
      <w:r w:rsidRPr="00C523D3">
        <w:rPr>
          <w:rFonts w:ascii="Times New Roman" w:eastAsiaTheme="minorEastAsia" w:hAnsi="Times New Roman" w:cs="Times New Roman"/>
          <w:b/>
          <w:bCs/>
          <w:sz w:val="24"/>
          <w:szCs w:val="24"/>
        </w:rPr>
        <w:t>DISPUTE RESOLUTION</w:t>
      </w:r>
    </w:p>
    <w:p w14:paraId="2CEDE31A" w14:textId="02FF6171" w:rsidR="00C523D3" w:rsidRPr="00C523D3" w:rsidRDefault="00C523D3">
      <w:pPr>
        <w:spacing w:before="240"/>
        <w:ind w:left="360"/>
        <w:rPr>
          <w:rFonts w:ascii="Times New Roman" w:eastAsiaTheme="minorEastAsia" w:hAnsi="Times New Roman" w:cs="Times New Roman"/>
          <w:sz w:val="24"/>
          <w:szCs w:val="24"/>
        </w:rPr>
        <w:pPrChange w:id="416" w:author="ACHP - Chris Daniel" w:date="2021-06-25T08:45:00Z">
          <w:pPr>
            <w:numPr>
              <w:ilvl w:val="1"/>
              <w:numId w:val="36"/>
            </w:numPr>
            <w:spacing w:before="240"/>
            <w:ind w:left="1440" w:hanging="360"/>
          </w:pPr>
        </w:pPrChange>
      </w:pPr>
      <w:commentRangeStart w:id="417"/>
      <w:r w:rsidRPr="00C523D3">
        <w:rPr>
          <w:rFonts w:ascii="Times New Roman" w:eastAsiaTheme="minorEastAsia" w:hAnsi="Times New Roman" w:cs="Times New Roman"/>
          <w:sz w:val="24"/>
          <w:szCs w:val="24"/>
        </w:rPr>
        <w:t>Should any signatory</w:t>
      </w:r>
      <w:ins w:id="418" w:author="ACHP - Chris Daniel" w:date="2021-06-14T14:59:00Z">
        <w:r w:rsidR="00CC1BC6">
          <w:rPr>
            <w:rFonts w:ascii="Times New Roman" w:eastAsiaTheme="minorEastAsia" w:hAnsi="Times New Roman" w:cs="Times New Roman"/>
            <w:sz w:val="24"/>
            <w:szCs w:val="24"/>
          </w:rPr>
          <w:t xml:space="preserve"> or concurring </w:t>
        </w:r>
        <w:proofErr w:type="spellStart"/>
        <w:r w:rsidR="00CC1BC6">
          <w:rPr>
            <w:rFonts w:ascii="Times New Roman" w:eastAsiaTheme="minorEastAsia" w:hAnsi="Times New Roman" w:cs="Times New Roman"/>
            <w:sz w:val="24"/>
            <w:szCs w:val="24"/>
          </w:rPr>
          <w:t>party</w:t>
        </w:r>
      </w:ins>
      <w:del w:id="419" w:author="Wenzl, Alexandra -FS" w:date="2021-06-25T08:45:00Z">
        <w:r w:rsidRPr="00C523D3">
          <w:rPr>
            <w:rFonts w:ascii="Times New Roman" w:eastAsiaTheme="minorEastAsia" w:hAnsi="Times New Roman" w:cs="Times New Roman"/>
            <w:sz w:val="24"/>
            <w:szCs w:val="24"/>
          </w:rPr>
          <w:delText xml:space="preserve"> </w:delText>
        </w:r>
      </w:del>
      <w:r w:rsidRPr="00C523D3">
        <w:rPr>
          <w:rFonts w:ascii="Times New Roman" w:eastAsiaTheme="minorEastAsia" w:hAnsi="Times New Roman" w:cs="Times New Roman"/>
          <w:sz w:val="24"/>
          <w:szCs w:val="24"/>
        </w:rPr>
        <w:t>to</w:t>
      </w:r>
      <w:proofErr w:type="spellEnd"/>
      <w:r w:rsidRPr="00C523D3">
        <w:rPr>
          <w:rFonts w:ascii="Times New Roman" w:eastAsiaTheme="minorEastAsia" w:hAnsi="Times New Roman" w:cs="Times New Roman"/>
          <w:sz w:val="24"/>
          <w:szCs w:val="24"/>
        </w:rPr>
        <w:t xml:space="preserve"> this PA object at any time to any actions proposed or the matter in which the terms of this PA are implemented, the Forest shall consult with such party to resolve the objection. If the Forest determines that such objection cannot be resolved, </w:t>
      </w:r>
      <w:commentRangeStart w:id="420"/>
      <w:r w:rsidRPr="00C523D3">
        <w:rPr>
          <w:rFonts w:ascii="Times New Roman" w:eastAsiaTheme="minorEastAsia" w:hAnsi="Times New Roman" w:cs="Times New Roman"/>
          <w:sz w:val="24"/>
          <w:szCs w:val="24"/>
        </w:rPr>
        <w:t>the Forest will:</w:t>
      </w:r>
      <w:commentRangeEnd w:id="417"/>
      <w:commentRangeEnd w:id="420"/>
      <w:r w:rsidR="00F21FF7">
        <w:rPr>
          <w:rStyle w:val="CommentReference"/>
          <w:rFonts w:eastAsiaTheme="minorEastAsia"/>
        </w:rPr>
        <w:commentReference w:id="417"/>
      </w:r>
      <w:r w:rsidR="00CC1BC6">
        <w:rPr>
          <w:rStyle w:val="CommentReference"/>
          <w:rFonts w:eastAsiaTheme="minorEastAsia"/>
        </w:rPr>
        <w:commentReference w:id="420"/>
      </w:r>
    </w:p>
    <w:p w14:paraId="3D2E21D4" w14:textId="4AD99DBB" w:rsidR="00C523D3" w:rsidRPr="00C523D3" w:rsidRDefault="00C523D3" w:rsidP="00653572">
      <w:pPr>
        <w:numPr>
          <w:ilvl w:val="1"/>
          <w:numId w:val="36"/>
        </w:numPr>
        <w:spacing w:before="24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Forward all documentation relevant to the dispute, including the Forest proposed resolution, to the ACHP. The ACHP shall provide the Forest with its advice on the resolution of the objection within thirty (30) calendar days of receiving adequate documentation. Prior to reaching a final decision on the dispute, the </w:t>
      </w:r>
      <w:commentRangeStart w:id="421"/>
      <w:r w:rsidRPr="00C523D3">
        <w:rPr>
          <w:rFonts w:ascii="Times New Roman" w:eastAsiaTheme="minorEastAsia" w:hAnsi="Times New Roman" w:cs="Times New Roman"/>
          <w:sz w:val="24"/>
          <w:szCs w:val="24"/>
        </w:rPr>
        <w:t>Forest shall prepare a written response that takes into account any timely advice or comments regarding the dispute from the ACHP, signatories and concurring parties, and provide them with a copy of this written response. The Forest will then proceed according to its final decision.</w:t>
      </w:r>
      <w:commentRangeEnd w:id="421"/>
      <w:r w:rsidR="006C6F4D">
        <w:rPr>
          <w:rStyle w:val="CommentReference"/>
          <w:rFonts w:eastAsiaTheme="minorEastAsia"/>
        </w:rPr>
        <w:commentReference w:id="421"/>
      </w:r>
    </w:p>
    <w:p w14:paraId="2DD4A380" w14:textId="259F54A5" w:rsidR="00C523D3" w:rsidRPr="00C523D3" w:rsidRDefault="00C523D3" w:rsidP="00653572">
      <w:pPr>
        <w:numPr>
          <w:ilvl w:val="1"/>
          <w:numId w:val="36"/>
        </w:numPr>
        <w:spacing w:before="24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If the ACHP does not provide its advice regarding the dispute within the 30-day time period, the Forest may make a final decision on the dispute and proceed accordingly. Prior to reaching such a final decision, the Forest shall prepare a written response that takes into account any timely comments regarding the dispute from the signatories and concurring parties to the PA, and provide them and the ACHP with a copy of such written response.</w:t>
      </w:r>
    </w:p>
    <w:p w14:paraId="5191250A" w14:textId="41D9E4A7" w:rsidR="00C523D3" w:rsidRPr="00C523D3" w:rsidRDefault="00C523D3" w:rsidP="00653572">
      <w:pPr>
        <w:numPr>
          <w:ilvl w:val="1"/>
          <w:numId w:val="36"/>
        </w:numPr>
        <w:spacing w:before="240"/>
        <w:rPr>
          <w:ins w:id="422" w:author="Shane James" w:date="2021-06-07T16:12:00Z"/>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lastRenderedPageBreak/>
        <w:t>The Forest’s responsibility to carry out all other actions subject to the terms of this PA that are not the subject of the dispute remain unchanged.</w:t>
      </w:r>
    </w:p>
    <w:p w14:paraId="3EB3EC02" w14:textId="7F90513B" w:rsidR="00F21FF7" w:rsidRPr="00C523D3" w:rsidRDefault="00824D7C">
      <w:pPr>
        <w:numPr>
          <w:ilvl w:val="1"/>
          <w:numId w:val="36"/>
        </w:numPr>
        <w:spacing w:before="240"/>
        <w:ind w:left="1260"/>
        <w:rPr>
          <w:ins w:id="423" w:author="John Pouley" w:date="2021-06-18T11:50:00Z"/>
          <w:rFonts w:ascii="Times New Roman" w:eastAsiaTheme="minorEastAsia" w:hAnsi="Times New Roman" w:cs="Times New Roman"/>
          <w:sz w:val="24"/>
          <w:szCs w:val="24"/>
        </w:rPr>
        <w:pPrChange w:id="424" w:author="Shane James" w:date="2021-06-07T16:13:00Z">
          <w:pPr>
            <w:numPr>
              <w:ilvl w:val="1"/>
              <w:numId w:val="36"/>
            </w:numPr>
            <w:spacing w:before="240"/>
            <w:ind w:left="1440" w:hanging="360"/>
          </w:pPr>
        </w:pPrChange>
      </w:pPr>
      <w:ins w:id="425" w:author="Shane James" w:date="2021-06-07T16:13:00Z">
        <w:r>
          <w:rPr>
            <w:rFonts w:ascii="Times New Roman" w:eastAsiaTheme="minorEastAsia" w:hAnsi="Times New Roman" w:cs="Times New Roman"/>
            <w:sz w:val="24"/>
            <w:szCs w:val="24"/>
          </w:rPr>
          <w:t>Any details regarding disputes</w:t>
        </w:r>
      </w:ins>
      <w:ins w:id="426" w:author="Shane James" w:date="2021-06-07T16:14:00Z">
        <w:r>
          <w:rPr>
            <w:rFonts w:ascii="Times New Roman" w:eastAsiaTheme="minorEastAsia" w:hAnsi="Times New Roman" w:cs="Times New Roman"/>
            <w:sz w:val="24"/>
            <w:szCs w:val="24"/>
          </w:rPr>
          <w:t xml:space="preserve"> or objection</w:t>
        </w:r>
      </w:ins>
      <w:ins w:id="427" w:author="Shane James" w:date="2021-06-07T16:15:00Z">
        <w:r>
          <w:rPr>
            <w:rFonts w:ascii="Times New Roman" w:eastAsiaTheme="minorEastAsia" w:hAnsi="Times New Roman" w:cs="Times New Roman"/>
            <w:sz w:val="24"/>
            <w:szCs w:val="24"/>
          </w:rPr>
          <w:t>s as</w:t>
        </w:r>
      </w:ins>
      <w:ins w:id="428" w:author="Shane James" w:date="2021-06-07T16:13:00Z">
        <w:r>
          <w:rPr>
            <w:rFonts w:ascii="Times New Roman" w:eastAsiaTheme="minorEastAsia" w:hAnsi="Times New Roman" w:cs="Times New Roman"/>
            <w:sz w:val="24"/>
            <w:szCs w:val="24"/>
          </w:rPr>
          <w:t xml:space="preserve"> described in this section will be detailed in the Annual Report as </w:t>
        </w:r>
        <w:proofErr w:type="spellStart"/>
        <w:r>
          <w:rPr>
            <w:rFonts w:ascii="Times New Roman" w:eastAsiaTheme="minorEastAsia" w:hAnsi="Times New Roman" w:cs="Times New Roman"/>
            <w:sz w:val="24"/>
            <w:szCs w:val="24"/>
          </w:rPr>
          <w:t>d</w:t>
        </w:r>
      </w:ins>
      <w:ins w:id="429" w:author="Shane James" w:date="2021-06-07T16:15:00Z">
        <w:r>
          <w:rPr>
            <w:rFonts w:ascii="Times New Roman" w:eastAsiaTheme="minorEastAsia" w:hAnsi="Times New Roman" w:cs="Times New Roman"/>
            <w:sz w:val="24"/>
            <w:szCs w:val="24"/>
          </w:rPr>
          <w:t>excribed</w:t>
        </w:r>
      </w:ins>
      <w:proofErr w:type="spellEnd"/>
      <w:ins w:id="430" w:author="Shane James" w:date="2021-06-07T16:13:00Z">
        <w:r>
          <w:rPr>
            <w:rFonts w:ascii="Times New Roman" w:eastAsiaTheme="minorEastAsia" w:hAnsi="Times New Roman" w:cs="Times New Roman"/>
            <w:sz w:val="24"/>
            <w:szCs w:val="24"/>
          </w:rPr>
          <w:t xml:space="preserve"> in </w:t>
        </w:r>
      </w:ins>
      <w:ins w:id="431" w:author="Shane James" w:date="2021-06-07T16:14:00Z">
        <w:r>
          <w:rPr>
            <w:rFonts w:ascii="Times New Roman" w:eastAsiaTheme="minorEastAsia" w:hAnsi="Times New Roman" w:cs="Times New Roman"/>
            <w:sz w:val="24"/>
            <w:szCs w:val="24"/>
          </w:rPr>
          <w:t>Stipulation XV.</w:t>
        </w:r>
      </w:ins>
    </w:p>
    <w:p w14:paraId="4846CBAC" w14:textId="77777777" w:rsidR="00C523D3" w:rsidRPr="00C523D3" w:rsidRDefault="00C523D3" w:rsidP="00653572">
      <w:pPr>
        <w:numPr>
          <w:ilvl w:val="0"/>
          <w:numId w:val="36"/>
        </w:numPr>
        <w:spacing w:before="240"/>
        <w:rPr>
          <w:rFonts w:ascii="Times New Roman" w:eastAsiaTheme="minorEastAsia" w:hAnsi="Times New Roman" w:cs="Times New Roman"/>
          <w:b/>
          <w:bCs/>
          <w:sz w:val="24"/>
          <w:szCs w:val="24"/>
        </w:rPr>
      </w:pPr>
      <w:r w:rsidRPr="00C523D3">
        <w:rPr>
          <w:rFonts w:ascii="Times New Roman" w:eastAsiaTheme="minorEastAsia" w:hAnsi="Times New Roman" w:cs="Times New Roman"/>
          <w:b/>
          <w:bCs/>
          <w:sz w:val="24"/>
          <w:szCs w:val="24"/>
        </w:rPr>
        <w:t>AMENDMENTS</w:t>
      </w:r>
    </w:p>
    <w:p w14:paraId="5F00538F" w14:textId="2DEA4272" w:rsidR="00C523D3" w:rsidRPr="00C523D3" w:rsidRDefault="00C523D3" w:rsidP="00653572">
      <w:pPr>
        <w:spacing w:before="240"/>
        <w:ind w:left="108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This PA may be amended when such an amendment is agreed to in writing by all signatories. </w:t>
      </w:r>
      <w:commentRangeStart w:id="432"/>
      <w:del w:id="433" w:author="ACHP - Chris Daniel" w:date="2021-06-14T15:15:00Z">
        <w:r w:rsidRPr="00C523D3" w:rsidDel="00CC5441">
          <w:rPr>
            <w:rFonts w:ascii="Times New Roman" w:eastAsiaTheme="minorEastAsia" w:hAnsi="Times New Roman" w:cs="Times New Roman"/>
            <w:sz w:val="24"/>
            <w:szCs w:val="24"/>
          </w:rPr>
          <w:delText xml:space="preserve">If any signatory to this PA determines that its terms will not or cannot be carried out, that party shall immediately consult with the other signatories to attempt to develop an amendment. If within thirty (30) calendar days (or another time period agreed to by all signatories) an amendment cannot be reached, any signatory may terminate the PA upon written notification to the other signatories. </w:delText>
        </w:r>
      </w:del>
      <w:commentRangeEnd w:id="432"/>
      <w:r w:rsidR="00CC5441">
        <w:rPr>
          <w:rStyle w:val="CommentReference"/>
          <w:rFonts w:eastAsiaTheme="minorEastAsia"/>
        </w:rPr>
        <w:commentReference w:id="432"/>
      </w:r>
      <w:r w:rsidRPr="00C523D3">
        <w:rPr>
          <w:rFonts w:ascii="Times New Roman" w:eastAsiaTheme="minorEastAsia" w:hAnsi="Times New Roman" w:cs="Times New Roman"/>
          <w:sz w:val="24"/>
          <w:szCs w:val="24"/>
        </w:rPr>
        <w:t>The amendment will be effective on the date a copy signed by all signatories is filed with the ACHP.</w:t>
      </w:r>
    </w:p>
    <w:p w14:paraId="2A927921" w14:textId="77777777" w:rsidR="00C523D3" w:rsidRPr="00C523D3" w:rsidRDefault="00C523D3" w:rsidP="00653572">
      <w:pPr>
        <w:numPr>
          <w:ilvl w:val="0"/>
          <w:numId w:val="36"/>
        </w:numPr>
        <w:spacing w:before="240"/>
        <w:rPr>
          <w:rFonts w:ascii="Times New Roman" w:eastAsiaTheme="minorEastAsia" w:hAnsi="Times New Roman" w:cs="Times New Roman"/>
          <w:b/>
          <w:bCs/>
          <w:sz w:val="24"/>
          <w:szCs w:val="24"/>
        </w:rPr>
      </w:pPr>
      <w:r w:rsidRPr="00C523D3">
        <w:rPr>
          <w:rFonts w:ascii="Times New Roman" w:eastAsiaTheme="minorEastAsia" w:hAnsi="Times New Roman" w:cs="Times New Roman"/>
          <w:b/>
          <w:bCs/>
          <w:sz w:val="24"/>
          <w:szCs w:val="24"/>
        </w:rPr>
        <w:t xml:space="preserve"> DURATION</w:t>
      </w:r>
    </w:p>
    <w:p w14:paraId="503DBB35" w14:textId="185F2B76" w:rsidR="00C523D3" w:rsidRPr="00C523D3" w:rsidRDefault="00C523D3" w:rsidP="00653572">
      <w:pPr>
        <w:spacing w:before="240"/>
        <w:ind w:left="108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This </w:t>
      </w:r>
      <w:commentRangeStart w:id="434"/>
      <w:del w:id="435" w:author="ACHP - Chris Daniel" w:date="2021-06-14T15:16:00Z">
        <w:r w:rsidRPr="00C523D3" w:rsidDel="00CC5441">
          <w:rPr>
            <w:rFonts w:ascii="Times New Roman" w:eastAsiaTheme="minorEastAsia" w:hAnsi="Times New Roman" w:cs="Times New Roman"/>
            <w:sz w:val="24"/>
            <w:szCs w:val="24"/>
          </w:rPr>
          <w:delText xml:space="preserve">Agreement </w:delText>
        </w:r>
      </w:del>
      <w:ins w:id="436" w:author="ACHP - Chris Daniel" w:date="2021-06-14T15:16:00Z">
        <w:r w:rsidR="00CC5441">
          <w:rPr>
            <w:rFonts w:ascii="Times New Roman" w:eastAsiaTheme="minorEastAsia" w:hAnsi="Times New Roman" w:cs="Times New Roman"/>
            <w:sz w:val="24"/>
            <w:szCs w:val="24"/>
          </w:rPr>
          <w:t>PA</w:t>
        </w:r>
        <w:r w:rsidR="00CC5441" w:rsidRPr="00C523D3">
          <w:rPr>
            <w:rFonts w:ascii="Times New Roman" w:eastAsiaTheme="minorEastAsia" w:hAnsi="Times New Roman" w:cs="Times New Roman"/>
            <w:sz w:val="24"/>
            <w:szCs w:val="24"/>
          </w:rPr>
          <w:t xml:space="preserve"> </w:t>
        </w:r>
        <w:commentRangeEnd w:id="434"/>
        <w:r w:rsidR="00CC5441">
          <w:rPr>
            <w:rStyle w:val="CommentReference"/>
            <w:rFonts w:eastAsiaTheme="minorEastAsia"/>
          </w:rPr>
          <w:commentReference w:id="434"/>
        </w:r>
      </w:ins>
      <w:r w:rsidRPr="00C523D3">
        <w:rPr>
          <w:rFonts w:ascii="Times New Roman" w:eastAsiaTheme="minorEastAsia" w:hAnsi="Times New Roman" w:cs="Times New Roman"/>
          <w:sz w:val="24"/>
          <w:szCs w:val="24"/>
        </w:rPr>
        <w:t xml:space="preserve">becomes effective upon the date of signature. This Agreement shall remain in force for a period of five (5) years from the date of its execution, unless terminated or amended prior to the date of expiration. A review shall be </w:t>
      </w:r>
      <w:commentRangeStart w:id="437"/>
      <w:r w:rsidRPr="00C523D3">
        <w:rPr>
          <w:rFonts w:ascii="Times New Roman" w:eastAsiaTheme="minorEastAsia" w:hAnsi="Times New Roman" w:cs="Times New Roman"/>
          <w:sz w:val="24"/>
          <w:szCs w:val="24"/>
        </w:rPr>
        <w:t xml:space="preserve">undertaken in year </w:t>
      </w:r>
      <w:ins w:id="438" w:author="Shane James" w:date="2021-06-07T16:16:00Z">
        <w:r w:rsidR="00824D7C">
          <w:rPr>
            <w:rFonts w:ascii="Times New Roman" w:eastAsiaTheme="minorEastAsia" w:hAnsi="Times New Roman" w:cs="Times New Roman"/>
            <w:sz w:val="24"/>
            <w:szCs w:val="24"/>
          </w:rPr>
          <w:t>four (</w:t>
        </w:r>
      </w:ins>
      <w:r w:rsidRPr="00C523D3">
        <w:rPr>
          <w:rFonts w:ascii="Times New Roman" w:eastAsiaTheme="minorEastAsia" w:hAnsi="Times New Roman" w:cs="Times New Roman"/>
          <w:sz w:val="24"/>
          <w:szCs w:val="24"/>
        </w:rPr>
        <w:t>4</w:t>
      </w:r>
      <w:commentRangeEnd w:id="437"/>
      <w:ins w:id="439" w:author="JOHNSON Ian * OPRD" w:date="2021-06-18T11:50:00Z">
        <w:r w:rsidR="006C6F4D">
          <w:rPr>
            <w:rStyle w:val="CommentReference"/>
            <w:rFonts w:eastAsiaTheme="minorEastAsia"/>
          </w:rPr>
          <w:commentReference w:id="437"/>
        </w:r>
        <w:r w:rsidRPr="00C523D3">
          <w:rPr>
            <w:rFonts w:ascii="Times New Roman" w:eastAsiaTheme="minorEastAsia" w:hAnsi="Times New Roman" w:cs="Times New Roman"/>
            <w:sz w:val="24"/>
            <w:szCs w:val="24"/>
          </w:rPr>
          <w:t>,</w:t>
        </w:r>
      </w:ins>
      <w:ins w:id="440" w:author="Shane James" w:date="2021-06-07T16:16:00Z">
        <w:r w:rsidR="00824D7C">
          <w:rPr>
            <w:rFonts w:ascii="Times New Roman" w:eastAsiaTheme="minorEastAsia" w:hAnsi="Times New Roman" w:cs="Times New Roman"/>
            <w:sz w:val="24"/>
            <w:szCs w:val="24"/>
          </w:rPr>
          <w:t>)</w:t>
        </w:r>
      </w:ins>
      <w:ins w:id="441" w:author="John Pouley" w:date="2021-06-18T11:50:00Z">
        <w:r w:rsidRPr="00C523D3">
          <w:rPr>
            <w:rFonts w:ascii="Times New Roman" w:eastAsiaTheme="minorEastAsia" w:hAnsi="Times New Roman" w:cs="Times New Roman"/>
            <w:sz w:val="24"/>
            <w:szCs w:val="24"/>
          </w:rPr>
          <w:t>,</w:t>
        </w:r>
      </w:ins>
      <w:del w:id="442" w:author="Wenzl, Alexandra -FS" w:date="2021-06-25T08:45:00Z">
        <w:r w:rsidRPr="00C523D3">
          <w:rPr>
            <w:rFonts w:ascii="Times New Roman" w:eastAsiaTheme="minorEastAsia" w:hAnsi="Times New Roman" w:cs="Times New Roman"/>
            <w:sz w:val="24"/>
            <w:szCs w:val="24"/>
          </w:rPr>
          <w:delText>,</w:delText>
        </w:r>
      </w:del>
      <w:r w:rsidRPr="00C523D3">
        <w:rPr>
          <w:rFonts w:ascii="Times New Roman" w:eastAsiaTheme="minorEastAsia" w:hAnsi="Times New Roman" w:cs="Times New Roman"/>
          <w:sz w:val="24"/>
          <w:szCs w:val="24"/>
        </w:rPr>
        <w:t xml:space="preserve"> with the process developed and agreed to with the</w:t>
      </w:r>
      <w:r w:rsidR="00722CB5">
        <w:rPr>
          <w:rFonts w:ascii="Times New Roman" w:eastAsiaTheme="minorEastAsia" w:hAnsi="Times New Roman" w:cs="Times New Roman"/>
          <w:sz w:val="24"/>
          <w:szCs w:val="24"/>
        </w:rPr>
        <w:t xml:space="preserve"> individual f</w:t>
      </w:r>
      <w:r w:rsidRPr="00C523D3">
        <w:rPr>
          <w:rFonts w:ascii="Times New Roman" w:eastAsiaTheme="minorEastAsia" w:hAnsi="Times New Roman" w:cs="Times New Roman"/>
          <w:sz w:val="24"/>
          <w:szCs w:val="24"/>
        </w:rPr>
        <w:t>orest</w:t>
      </w:r>
      <w:r w:rsidR="00722CB5">
        <w:rPr>
          <w:rFonts w:ascii="Times New Roman" w:eastAsiaTheme="minorEastAsia" w:hAnsi="Times New Roman" w:cs="Times New Roman"/>
          <w:sz w:val="24"/>
          <w:szCs w:val="24"/>
        </w:rPr>
        <w:t>s</w:t>
      </w:r>
      <w:r w:rsidRPr="00C523D3">
        <w:rPr>
          <w:rFonts w:ascii="Times New Roman" w:eastAsiaTheme="minorEastAsia" w:hAnsi="Times New Roman" w:cs="Times New Roman"/>
          <w:sz w:val="24"/>
          <w:szCs w:val="24"/>
        </w:rPr>
        <w:t xml:space="preserve">, </w:t>
      </w:r>
      <w:r w:rsidR="00722CB5">
        <w:rPr>
          <w:rFonts w:ascii="Times New Roman" w:eastAsiaTheme="minorEastAsia" w:hAnsi="Times New Roman" w:cs="Times New Roman"/>
          <w:sz w:val="24"/>
          <w:szCs w:val="24"/>
        </w:rPr>
        <w:t>regional office</w:t>
      </w:r>
      <w:r w:rsidRPr="00C523D3">
        <w:rPr>
          <w:rFonts w:ascii="Times New Roman" w:eastAsiaTheme="minorEastAsia" w:hAnsi="Times New Roman" w:cs="Times New Roman"/>
          <w:sz w:val="24"/>
          <w:szCs w:val="24"/>
        </w:rPr>
        <w:t xml:space="preserve"> and affected Tribes. </w:t>
      </w:r>
      <w:commentRangeStart w:id="443"/>
      <w:r w:rsidRPr="00C523D3">
        <w:rPr>
          <w:rFonts w:ascii="Times New Roman" w:eastAsiaTheme="minorEastAsia" w:hAnsi="Times New Roman" w:cs="Times New Roman"/>
          <w:sz w:val="24"/>
          <w:szCs w:val="24"/>
        </w:rPr>
        <w:t xml:space="preserve">At the conclusion of the five-year term, this Agreement shall automatically be renewed for another five-year term, unless changes are requested by the </w:t>
      </w:r>
      <w:commentRangeStart w:id="444"/>
      <w:r w:rsidRPr="00C523D3">
        <w:rPr>
          <w:rFonts w:ascii="Times New Roman" w:eastAsiaTheme="minorEastAsia" w:hAnsi="Times New Roman" w:cs="Times New Roman"/>
          <w:sz w:val="24"/>
          <w:szCs w:val="24"/>
        </w:rPr>
        <w:t>authorized signatory officials</w:t>
      </w:r>
      <w:commentRangeEnd w:id="443"/>
      <w:del w:id="445" w:author="John Pouley" w:date="2021-06-18T11:50:00Z">
        <w:r w:rsidRPr="00C523D3">
          <w:rPr>
            <w:rFonts w:ascii="Times New Roman" w:eastAsiaTheme="minorEastAsia" w:hAnsi="Times New Roman" w:cs="Times New Roman"/>
            <w:sz w:val="24"/>
            <w:szCs w:val="24"/>
          </w:rPr>
          <w:delText>.</w:delText>
        </w:r>
      </w:del>
      <w:ins w:id="446" w:author="John Pouley" w:date="2021-06-18T11:50:00Z">
        <w:r w:rsidR="00824D7C">
          <w:rPr>
            <w:rStyle w:val="CommentReference"/>
            <w:rFonts w:eastAsiaTheme="minorEastAsia"/>
          </w:rPr>
          <w:commentReference w:id="443"/>
        </w:r>
        <w:r w:rsidRPr="00C523D3">
          <w:rPr>
            <w:rFonts w:ascii="Times New Roman" w:eastAsiaTheme="minorEastAsia" w:hAnsi="Times New Roman" w:cs="Times New Roman"/>
            <w:sz w:val="24"/>
            <w:szCs w:val="24"/>
          </w:rPr>
          <w:t>.</w:t>
        </w:r>
        <w:commentRangeEnd w:id="444"/>
        <w:r w:rsidR="00824D7C">
          <w:rPr>
            <w:rStyle w:val="CommentReference"/>
            <w:rFonts w:eastAsiaTheme="minorEastAsia"/>
          </w:rPr>
          <w:commentReference w:id="444"/>
        </w:r>
      </w:ins>
    </w:p>
    <w:p w14:paraId="6B43C062" w14:textId="77777777" w:rsidR="00C523D3" w:rsidRPr="00C523D3" w:rsidRDefault="00C523D3" w:rsidP="00653572">
      <w:pPr>
        <w:numPr>
          <w:ilvl w:val="0"/>
          <w:numId w:val="36"/>
        </w:numPr>
        <w:spacing w:before="240"/>
        <w:rPr>
          <w:rFonts w:ascii="Times New Roman" w:eastAsiaTheme="minorEastAsia" w:hAnsi="Times New Roman" w:cs="Times New Roman"/>
          <w:b/>
          <w:bCs/>
          <w:sz w:val="24"/>
          <w:szCs w:val="24"/>
        </w:rPr>
      </w:pPr>
      <w:r w:rsidRPr="00C523D3">
        <w:rPr>
          <w:rFonts w:ascii="Times New Roman" w:eastAsiaTheme="minorEastAsia" w:hAnsi="Times New Roman" w:cs="Times New Roman"/>
          <w:b/>
          <w:bCs/>
          <w:sz w:val="24"/>
          <w:szCs w:val="24"/>
        </w:rPr>
        <w:t>TERMINATION</w:t>
      </w:r>
    </w:p>
    <w:p w14:paraId="4D2A943B" w14:textId="77777777" w:rsidR="00CC5441" w:rsidRDefault="00CC5441">
      <w:pPr>
        <w:spacing w:before="240"/>
        <w:ind w:left="720"/>
        <w:rPr>
          <w:ins w:id="447" w:author="ACHP - Chris Daniel" w:date="2021-06-14T15:19:00Z"/>
          <w:rFonts w:ascii="Times New Roman" w:eastAsiaTheme="minorEastAsia" w:hAnsi="Times New Roman" w:cs="Times New Roman"/>
          <w:sz w:val="24"/>
          <w:szCs w:val="24"/>
        </w:rPr>
        <w:pPrChange w:id="448" w:author="ACHP - Chris Daniel" w:date="2021-06-14T15:16:00Z">
          <w:pPr>
            <w:spacing w:before="240"/>
            <w:ind w:left="720" w:firstLine="360"/>
          </w:pPr>
        </w:pPrChange>
      </w:pPr>
      <w:ins w:id="449" w:author="ACHP - Chris Daniel" w:date="2021-06-14T15:16:00Z">
        <w:r w:rsidRPr="00CC5441">
          <w:rPr>
            <w:rFonts w:ascii="Times New Roman" w:eastAsiaTheme="minorEastAsia" w:hAnsi="Times New Roman" w:cs="Times New Roman"/>
            <w:sz w:val="24"/>
            <w:szCs w:val="24"/>
          </w:rPr>
          <w:t xml:space="preserve">If any signatory to this </w:t>
        </w:r>
        <w:r>
          <w:rPr>
            <w:rFonts w:ascii="Times New Roman" w:eastAsiaTheme="minorEastAsia" w:hAnsi="Times New Roman" w:cs="Times New Roman"/>
            <w:sz w:val="24"/>
            <w:szCs w:val="24"/>
          </w:rPr>
          <w:t>PA</w:t>
        </w:r>
        <w:r w:rsidRPr="00CC5441">
          <w:rPr>
            <w:rFonts w:ascii="Times New Roman" w:eastAsiaTheme="minorEastAsia" w:hAnsi="Times New Roman" w:cs="Times New Roman"/>
            <w:sz w:val="24"/>
            <w:szCs w:val="24"/>
          </w:rPr>
          <w:t xml:space="preserve"> determines that its terms will not or cannot be carried out, that party shall immediately consult with the other signatories to attempt to develop an amendment per Stipulation </w:t>
        </w:r>
      </w:ins>
      <w:ins w:id="450" w:author="ACHP - Chris Daniel" w:date="2021-06-14T15:18:00Z">
        <w:r>
          <w:rPr>
            <w:rFonts w:ascii="Times New Roman" w:eastAsiaTheme="minorEastAsia" w:hAnsi="Times New Roman" w:cs="Times New Roman"/>
            <w:sz w:val="24"/>
            <w:szCs w:val="24"/>
          </w:rPr>
          <w:t>X</w:t>
        </w:r>
      </w:ins>
      <w:ins w:id="451" w:author="ACHP - Chris Daniel" w:date="2021-06-14T15:16:00Z">
        <w:r w:rsidRPr="00CC5441">
          <w:rPr>
            <w:rFonts w:ascii="Times New Roman" w:eastAsiaTheme="minorEastAsia" w:hAnsi="Times New Roman" w:cs="Times New Roman"/>
            <w:sz w:val="24"/>
            <w:szCs w:val="24"/>
          </w:rPr>
          <w:t>VIII, above</w:t>
        </w:r>
      </w:ins>
      <w:ins w:id="452" w:author="ACHP - Chris Daniel" w:date="2021-06-14T15:18:00Z">
        <w:r>
          <w:rPr>
            <w:rFonts w:ascii="Times New Roman" w:eastAsiaTheme="minorEastAsia" w:hAnsi="Times New Roman" w:cs="Times New Roman"/>
            <w:sz w:val="24"/>
            <w:szCs w:val="24"/>
          </w:rPr>
          <w:t xml:space="preserve">. </w:t>
        </w:r>
        <w:r w:rsidRPr="00CC5441">
          <w:rPr>
            <w:rFonts w:ascii="Times New Roman" w:eastAsiaTheme="minorEastAsia" w:hAnsi="Times New Roman" w:cs="Times New Roman"/>
            <w:sz w:val="24"/>
            <w:szCs w:val="24"/>
          </w:rPr>
          <w:t xml:space="preserve">If within </w:t>
        </w:r>
        <w:r>
          <w:rPr>
            <w:rFonts w:ascii="Times New Roman" w:eastAsiaTheme="minorEastAsia" w:hAnsi="Times New Roman" w:cs="Times New Roman"/>
            <w:sz w:val="24"/>
            <w:szCs w:val="24"/>
          </w:rPr>
          <w:t>sixty (6</w:t>
        </w:r>
        <w:r w:rsidRPr="00CC5441">
          <w:rPr>
            <w:rFonts w:ascii="Times New Roman" w:eastAsiaTheme="minorEastAsia" w:hAnsi="Times New Roman" w:cs="Times New Roman"/>
            <w:sz w:val="24"/>
            <w:szCs w:val="24"/>
          </w:rPr>
          <w:t xml:space="preserve">0) days (or another time period agreed to by all signatories) an amendment cannot be reached, any signatory may terminate the </w:t>
        </w:r>
      </w:ins>
      <w:ins w:id="453" w:author="ACHP - Chris Daniel" w:date="2021-06-14T15:19:00Z">
        <w:r>
          <w:rPr>
            <w:rFonts w:ascii="Times New Roman" w:eastAsiaTheme="minorEastAsia" w:hAnsi="Times New Roman" w:cs="Times New Roman"/>
            <w:sz w:val="24"/>
            <w:szCs w:val="24"/>
          </w:rPr>
          <w:t>PA</w:t>
        </w:r>
      </w:ins>
      <w:ins w:id="454" w:author="ACHP - Chris Daniel" w:date="2021-06-14T15:18:00Z">
        <w:r w:rsidRPr="00CC5441">
          <w:rPr>
            <w:rFonts w:ascii="Times New Roman" w:eastAsiaTheme="minorEastAsia" w:hAnsi="Times New Roman" w:cs="Times New Roman"/>
            <w:sz w:val="24"/>
            <w:szCs w:val="24"/>
          </w:rPr>
          <w:t xml:space="preserve"> upon written notification to the other signatories. </w:t>
        </w:r>
      </w:ins>
      <w:del w:id="455" w:author="ACHP - Chris Daniel" w:date="2021-06-14T15:18:00Z">
        <w:r w:rsidR="00C523D3" w:rsidRPr="00C523D3" w:rsidDel="00CC5441">
          <w:rPr>
            <w:rFonts w:ascii="Times New Roman" w:eastAsiaTheme="minorEastAsia" w:hAnsi="Times New Roman" w:cs="Times New Roman"/>
            <w:sz w:val="24"/>
            <w:szCs w:val="24"/>
          </w:rPr>
          <w:delText xml:space="preserve">Any party to this Agreement may terminate it by providing 60 days written notice to the other parties, provided that the parties will consult during the period prior to termination to seek agreement on amendments or other actions that would avoid termination.  </w:delText>
        </w:r>
      </w:del>
    </w:p>
    <w:p w14:paraId="21387188" w14:textId="03C2D0CE" w:rsidR="00C523D3" w:rsidRPr="00C523D3" w:rsidRDefault="00C523D3">
      <w:pPr>
        <w:spacing w:before="240"/>
        <w:ind w:left="720"/>
        <w:rPr>
          <w:rFonts w:ascii="Times New Roman" w:eastAsiaTheme="minorEastAsia" w:hAnsi="Times New Roman" w:cs="Times New Roman"/>
          <w:sz w:val="24"/>
          <w:szCs w:val="24"/>
        </w:rPr>
        <w:pPrChange w:id="456" w:author="ACHP - Chris Daniel" w:date="2021-06-25T08:45:00Z">
          <w:pPr>
            <w:spacing w:before="240"/>
            <w:ind w:left="720" w:firstLine="360"/>
          </w:pPr>
        </w:pPrChange>
      </w:pPr>
      <w:r w:rsidRPr="00C523D3">
        <w:rPr>
          <w:rFonts w:ascii="Times New Roman" w:eastAsiaTheme="minorEastAsia" w:hAnsi="Times New Roman" w:cs="Times New Roman"/>
          <w:sz w:val="24"/>
          <w:szCs w:val="24"/>
        </w:rPr>
        <w:t xml:space="preserve">Once the PA is terminated, and prior to work continuing on </w:t>
      </w:r>
      <w:del w:id="457" w:author="ACHP - Chris Daniel" w:date="2021-06-14T15:19:00Z">
        <w:r w:rsidRPr="00C523D3" w:rsidDel="00CC5441">
          <w:rPr>
            <w:rFonts w:ascii="Times New Roman" w:eastAsiaTheme="minorEastAsia" w:hAnsi="Times New Roman" w:cs="Times New Roman"/>
            <w:sz w:val="24"/>
            <w:szCs w:val="24"/>
          </w:rPr>
          <w:delText xml:space="preserve">the </w:delText>
        </w:r>
      </w:del>
      <w:ins w:id="458" w:author="ACHP - Chris Daniel" w:date="2021-06-14T15:19:00Z">
        <w:r w:rsidR="00CC5441">
          <w:rPr>
            <w:rFonts w:ascii="Times New Roman" w:eastAsiaTheme="minorEastAsia" w:hAnsi="Times New Roman" w:cs="Times New Roman"/>
            <w:sz w:val="24"/>
            <w:szCs w:val="24"/>
          </w:rPr>
          <w:t>any</w:t>
        </w:r>
        <w:r w:rsidR="00CC5441" w:rsidRPr="00C523D3">
          <w:rPr>
            <w:rFonts w:ascii="Times New Roman" w:eastAsiaTheme="minorEastAsia" w:hAnsi="Times New Roman" w:cs="Times New Roman"/>
            <w:sz w:val="24"/>
            <w:szCs w:val="24"/>
          </w:rPr>
          <w:t xml:space="preserve"> </w:t>
        </w:r>
      </w:ins>
      <w:r w:rsidRPr="00C523D3">
        <w:rPr>
          <w:rFonts w:ascii="Times New Roman" w:eastAsiaTheme="minorEastAsia" w:hAnsi="Times New Roman" w:cs="Times New Roman"/>
          <w:sz w:val="24"/>
          <w:szCs w:val="24"/>
        </w:rPr>
        <w:t>undertaking</w:t>
      </w:r>
      <w:ins w:id="459" w:author="ACHP - Chris Daniel" w:date="2021-06-14T15:19:00Z">
        <w:r w:rsidR="00CC5441">
          <w:rPr>
            <w:rFonts w:ascii="Times New Roman" w:eastAsiaTheme="minorEastAsia" w:hAnsi="Times New Roman" w:cs="Times New Roman"/>
            <w:sz w:val="24"/>
            <w:szCs w:val="24"/>
          </w:rPr>
          <w:t xml:space="preserve"> </w:t>
        </w:r>
      </w:ins>
      <w:ins w:id="460" w:author="ACHP - Chris Daniel" w:date="2021-06-14T15:22:00Z">
        <w:r w:rsidR="009A27DA">
          <w:rPr>
            <w:rFonts w:ascii="Times New Roman" w:eastAsiaTheme="minorEastAsia" w:hAnsi="Times New Roman" w:cs="Times New Roman"/>
            <w:sz w:val="24"/>
            <w:szCs w:val="24"/>
          </w:rPr>
          <w:t>applicable</w:t>
        </w:r>
      </w:ins>
      <w:ins w:id="461" w:author="ACHP - Chris Daniel" w:date="2021-06-14T15:19:00Z">
        <w:r w:rsidR="00CC5441">
          <w:rPr>
            <w:rFonts w:ascii="Times New Roman" w:eastAsiaTheme="minorEastAsia" w:hAnsi="Times New Roman" w:cs="Times New Roman"/>
            <w:sz w:val="24"/>
            <w:szCs w:val="24"/>
          </w:rPr>
          <w:t xml:space="preserve"> </w:t>
        </w:r>
      </w:ins>
      <w:ins w:id="462" w:author="ACHP - Chris Daniel" w:date="2021-06-14T15:22:00Z">
        <w:r w:rsidR="009A27DA">
          <w:rPr>
            <w:rFonts w:ascii="Times New Roman" w:eastAsiaTheme="minorEastAsia" w:hAnsi="Times New Roman" w:cs="Times New Roman"/>
            <w:sz w:val="24"/>
            <w:szCs w:val="24"/>
          </w:rPr>
          <w:t>to</w:t>
        </w:r>
      </w:ins>
      <w:ins w:id="463" w:author="ACHP - Chris Daniel" w:date="2021-06-14T15:19:00Z">
        <w:r w:rsidR="00CC5441">
          <w:rPr>
            <w:rFonts w:ascii="Times New Roman" w:eastAsiaTheme="minorEastAsia" w:hAnsi="Times New Roman" w:cs="Times New Roman"/>
            <w:sz w:val="24"/>
            <w:szCs w:val="24"/>
          </w:rPr>
          <w:t xml:space="preserve"> this PA</w:t>
        </w:r>
      </w:ins>
      <w:r w:rsidRPr="00C523D3">
        <w:rPr>
          <w:rFonts w:ascii="Times New Roman" w:eastAsiaTheme="minorEastAsia" w:hAnsi="Times New Roman" w:cs="Times New Roman"/>
          <w:sz w:val="24"/>
          <w:szCs w:val="24"/>
        </w:rPr>
        <w:t xml:space="preserve">, the Forest </w:t>
      </w:r>
      <w:del w:id="464" w:author="Shane James" w:date="2021-06-07T16:19:00Z">
        <w:r w:rsidRPr="00C523D3">
          <w:rPr>
            <w:rFonts w:ascii="Times New Roman" w:eastAsiaTheme="minorEastAsia" w:hAnsi="Times New Roman" w:cs="Times New Roman"/>
            <w:sz w:val="24"/>
            <w:szCs w:val="24"/>
          </w:rPr>
          <w:delText xml:space="preserve"> </w:delText>
        </w:r>
      </w:del>
      <w:r w:rsidRPr="00C523D3">
        <w:rPr>
          <w:rFonts w:ascii="Times New Roman" w:eastAsiaTheme="minorEastAsia" w:hAnsi="Times New Roman" w:cs="Times New Roman"/>
          <w:sz w:val="24"/>
          <w:szCs w:val="24"/>
        </w:rPr>
        <w:t>must either execute another PA pursuant to 36 CFR § 800.6</w:t>
      </w:r>
      <w:ins w:id="465" w:author="ACHP - Chris Daniel" w:date="2021-06-14T15:22:00Z">
        <w:r w:rsidR="009A27DA">
          <w:rPr>
            <w:rFonts w:ascii="Times New Roman" w:eastAsiaTheme="minorEastAsia" w:hAnsi="Times New Roman" w:cs="Times New Roman"/>
            <w:sz w:val="24"/>
            <w:szCs w:val="24"/>
          </w:rPr>
          <w:t>,</w:t>
        </w:r>
      </w:ins>
      <w:r w:rsidRPr="00C523D3">
        <w:rPr>
          <w:rFonts w:ascii="Times New Roman" w:eastAsiaTheme="minorEastAsia" w:hAnsi="Times New Roman" w:cs="Times New Roman"/>
          <w:sz w:val="24"/>
          <w:szCs w:val="24"/>
        </w:rPr>
        <w:t xml:space="preserve"> </w:t>
      </w:r>
      <w:del w:id="466" w:author="ACHP - Chris Daniel" w:date="2021-06-14T15:22:00Z">
        <w:r w:rsidRPr="00C523D3" w:rsidDel="009A27DA">
          <w:rPr>
            <w:rFonts w:ascii="Times New Roman" w:eastAsiaTheme="minorEastAsia" w:hAnsi="Times New Roman" w:cs="Times New Roman"/>
            <w:sz w:val="24"/>
            <w:szCs w:val="24"/>
          </w:rPr>
          <w:delText xml:space="preserve">or </w:delText>
        </w:r>
      </w:del>
      <w:r w:rsidRPr="00C523D3">
        <w:rPr>
          <w:rFonts w:ascii="Times New Roman" w:eastAsiaTheme="minorEastAsia" w:hAnsi="Times New Roman" w:cs="Times New Roman"/>
          <w:sz w:val="24"/>
          <w:szCs w:val="24"/>
        </w:rPr>
        <w:t xml:space="preserve">follow the process outlined in the most </w:t>
      </w:r>
      <w:del w:id="467" w:author="Shane James" w:date="2021-06-07T16:21:00Z">
        <w:r w:rsidRPr="00C523D3">
          <w:rPr>
            <w:rFonts w:ascii="Times New Roman" w:eastAsiaTheme="minorEastAsia" w:hAnsi="Times New Roman" w:cs="Times New Roman"/>
            <w:sz w:val="24"/>
            <w:szCs w:val="24"/>
          </w:rPr>
          <w:delText xml:space="preserve">current </w:delText>
        </w:r>
        <w:commentRangeStart w:id="468"/>
        <w:r w:rsidRPr="00C523D3">
          <w:rPr>
            <w:rFonts w:ascii="Times New Roman" w:eastAsiaTheme="minorEastAsia" w:hAnsi="Times New Roman" w:cs="Times New Roman"/>
            <w:sz w:val="24"/>
            <w:szCs w:val="24"/>
          </w:rPr>
          <w:delText xml:space="preserve"> OR</w:delText>
        </w:r>
      </w:del>
      <w:ins w:id="469" w:author="Shane James" w:date="2021-06-07T16:21:00Z">
        <w:r w:rsidR="00824D7C" w:rsidRPr="00C523D3">
          <w:rPr>
            <w:rFonts w:ascii="Times New Roman" w:eastAsiaTheme="minorEastAsia" w:hAnsi="Times New Roman" w:cs="Times New Roman"/>
            <w:sz w:val="24"/>
            <w:szCs w:val="24"/>
          </w:rPr>
          <w:t xml:space="preserve">current </w:t>
        </w:r>
      </w:ins>
      <w:ins w:id="470" w:author="Shane James" w:date="2021-06-08T10:04:00Z">
        <w:r w:rsidR="0099298E">
          <w:rPr>
            <w:rFonts w:ascii="Times New Roman" w:eastAsiaTheme="minorEastAsia" w:hAnsi="Times New Roman" w:cs="Times New Roman"/>
            <w:sz w:val="24"/>
            <w:szCs w:val="24"/>
          </w:rPr>
          <w:t>Oregon</w:t>
        </w:r>
      </w:ins>
      <w:r w:rsidRPr="00C523D3">
        <w:rPr>
          <w:rFonts w:ascii="Times New Roman" w:eastAsiaTheme="minorEastAsia" w:hAnsi="Times New Roman" w:cs="Times New Roman"/>
          <w:sz w:val="24"/>
          <w:szCs w:val="24"/>
        </w:rPr>
        <w:t xml:space="preserve"> PA</w:t>
      </w:r>
      <w:ins w:id="471" w:author="ACHP - Chris Daniel" w:date="2021-06-14T15:25:00Z">
        <w:r w:rsidR="009A27DA">
          <w:rPr>
            <w:rFonts w:ascii="Times New Roman" w:eastAsiaTheme="minorEastAsia" w:hAnsi="Times New Roman" w:cs="Times New Roman"/>
            <w:sz w:val="24"/>
            <w:szCs w:val="24"/>
          </w:rPr>
          <w:t>.</w:t>
        </w:r>
      </w:ins>
      <w:del w:id="472" w:author="ACHP - Chris Daniel" w:date="2021-06-14T15:25:00Z">
        <w:r w:rsidRPr="00C523D3" w:rsidDel="009A27DA">
          <w:rPr>
            <w:rFonts w:ascii="Times New Roman" w:eastAsiaTheme="minorEastAsia" w:hAnsi="Times New Roman" w:cs="Times New Roman"/>
            <w:sz w:val="24"/>
            <w:szCs w:val="24"/>
          </w:rPr>
          <w:delText xml:space="preserve"> </w:delText>
        </w:r>
        <w:commentRangeEnd w:id="468"/>
        <w:r w:rsidRPr="00C523D3" w:rsidDel="009A27DA">
          <w:rPr>
            <w:rFonts w:ascii="Times New Roman" w:eastAsiaTheme="minorEastAsia" w:hAnsi="Times New Roman" w:cs="Times New Roman"/>
            <w:sz w:val="24"/>
            <w:szCs w:val="24"/>
          </w:rPr>
          <w:commentReference w:id="468"/>
        </w:r>
      </w:del>
      <w:del w:id="473" w:author="ACHP - Chris Daniel" w:date="2021-06-25T08:45:00Z">
        <w:r w:rsidRPr="00C523D3">
          <w:rPr>
            <w:rFonts w:ascii="Times New Roman" w:eastAsiaTheme="minorEastAsia" w:hAnsi="Times New Roman" w:cs="Times New Roman"/>
            <w:sz w:val="24"/>
            <w:szCs w:val="24"/>
          </w:rPr>
          <w:delText xml:space="preserve"> </w:delText>
        </w:r>
      </w:del>
      <w:r w:rsidRPr="00C523D3">
        <w:rPr>
          <w:rFonts w:ascii="Times New Roman" w:eastAsiaTheme="minorEastAsia" w:hAnsi="Times New Roman" w:cs="Times New Roman"/>
          <w:sz w:val="24"/>
          <w:szCs w:val="24"/>
        </w:rPr>
        <w:t xml:space="preserve">. If there is no mechanism in the most current version of the </w:t>
      </w:r>
      <w:ins w:id="474" w:author="Shane James" w:date="2021-06-08T10:04:00Z">
        <w:r w:rsidR="0099298E">
          <w:rPr>
            <w:rFonts w:ascii="Times New Roman" w:eastAsiaTheme="minorEastAsia" w:hAnsi="Times New Roman" w:cs="Times New Roman"/>
            <w:sz w:val="24"/>
            <w:szCs w:val="24"/>
          </w:rPr>
          <w:t>Oregon</w:t>
        </w:r>
      </w:ins>
      <w:del w:id="475" w:author="Shane James" w:date="2021-06-08T10:04:00Z">
        <w:r w:rsidRPr="00C523D3">
          <w:rPr>
            <w:rFonts w:ascii="Times New Roman" w:eastAsiaTheme="minorEastAsia" w:hAnsi="Times New Roman" w:cs="Times New Roman"/>
            <w:sz w:val="24"/>
            <w:szCs w:val="24"/>
          </w:rPr>
          <w:delText>OR</w:delText>
        </w:r>
      </w:del>
      <w:r w:rsidRPr="00C523D3">
        <w:rPr>
          <w:rFonts w:ascii="Times New Roman" w:eastAsiaTheme="minorEastAsia" w:hAnsi="Times New Roman" w:cs="Times New Roman"/>
          <w:sz w:val="24"/>
          <w:szCs w:val="24"/>
        </w:rPr>
        <w:t xml:space="preserve"> PA, the Forest shall comply with 36 CFR </w:t>
      </w:r>
      <w:ins w:id="476" w:author="ACHP - Chris Daniel" w:date="2021-06-14T15:26:00Z">
        <w:r w:rsidR="009A27DA" w:rsidRPr="00C523D3">
          <w:rPr>
            <w:rFonts w:ascii="Times New Roman" w:eastAsiaTheme="minorEastAsia" w:hAnsi="Times New Roman" w:cs="Times New Roman"/>
            <w:sz w:val="24"/>
            <w:szCs w:val="24"/>
          </w:rPr>
          <w:t xml:space="preserve">§ </w:t>
        </w:r>
      </w:ins>
      <w:r w:rsidRPr="00C523D3">
        <w:rPr>
          <w:rFonts w:ascii="Times New Roman" w:eastAsiaTheme="minorEastAsia" w:hAnsi="Times New Roman" w:cs="Times New Roman"/>
          <w:sz w:val="24"/>
          <w:szCs w:val="24"/>
        </w:rPr>
        <w:t>800.3-7 with respect to undertakings that otherwise would be reviewed under this Agreement. The Forest shall notify the signatories as to the course of action it will pursue.</w:t>
      </w:r>
    </w:p>
    <w:p w14:paraId="0D6820B0" w14:textId="77777777" w:rsidR="00C523D3" w:rsidRPr="00C523D3" w:rsidRDefault="00C523D3" w:rsidP="00653572">
      <w:pPr>
        <w:numPr>
          <w:ilvl w:val="0"/>
          <w:numId w:val="36"/>
        </w:numPr>
        <w:spacing w:before="240"/>
        <w:rPr>
          <w:rFonts w:ascii="Times New Roman" w:eastAsiaTheme="minorEastAsia" w:hAnsi="Times New Roman" w:cs="Times New Roman"/>
          <w:b/>
          <w:bCs/>
          <w:sz w:val="24"/>
          <w:szCs w:val="24"/>
        </w:rPr>
      </w:pPr>
      <w:r w:rsidRPr="00C523D3">
        <w:rPr>
          <w:rFonts w:ascii="Times New Roman" w:eastAsiaTheme="minorEastAsia" w:hAnsi="Times New Roman" w:cs="Times New Roman"/>
          <w:b/>
          <w:bCs/>
          <w:sz w:val="24"/>
          <w:szCs w:val="24"/>
        </w:rPr>
        <w:t>EXECUTION</w:t>
      </w:r>
    </w:p>
    <w:p w14:paraId="6EBAAED7" w14:textId="10A39888" w:rsidR="00C523D3" w:rsidRPr="00C523D3" w:rsidRDefault="00C523D3" w:rsidP="00653572">
      <w:pPr>
        <w:spacing w:before="240"/>
        <w:ind w:left="108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Execution of this PA by the Forest, SHPO, and the ACHP and implementation of its stipulations are evidence that the Forest has completed its reasonable and good faith identification of historic properties, assessment of effects upon them, and consultation related to fire restoration undertakings and afforded the ACHP an opportunity to comment.</w:t>
      </w:r>
    </w:p>
    <w:p w14:paraId="0AD26312"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442F71D8"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6B2F502C"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1123869F"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1AF04520"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0E989B6B"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0F8F1398"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7EEF58C6"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3F2DAABA"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55FB72B7"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2A6CCBD2"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2AD3FC00"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21775522"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7A09B79D"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61D60010"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69CD53BB"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051218AF"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2249ACB2"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7F72E833"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7642EDED"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00AE919E"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4414F8E5"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739D4042"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72B70BD3"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734D9490"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02493C59"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4E9CC253"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6ED7D97F"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69BFCAD4"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7DD52438"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74DB6630"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1FEC245E"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413BF766"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348EE84F"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6972F9E2"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7AE95579"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64810541"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44B38A05"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36C2C1E0"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689482F8"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p>
    <w:p w14:paraId="247140B5"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r w:rsidRPr="00C523D3">
        <w:rPr>
          <w:rFonts w:ascii="Times New Roman" w:hAnsi="Times New Roman" w:cs="Times New Roman"/>
          <w:b/>
          <w:sz w:val="24"/>
          <w:szCs w:val="24"/>
        </w:rPr>
        <w:t>SIGNATORIES:</w:t>
      </w:r>
    </w:p>
    <w:p w14:paraId="27CC26B6" w14:textId="77777777" w:rsidR="00C523D3" w:rsidRPr="00C523D3" w:rsidRDefault="00C523D3" w:rsidP="00653572">
      <w:pPr>
        <w:suppressLineNumbers/>
        <w:spacing w:after="0" w:line="240" w:lineRule="auto"/>
        <w:rPr>
          <w:rFonts w:ascii="Times New Roman" w:hAnsi="Times New Roman" w:cs="Times New Roman"/>
          <w:sz w:val="24"/>
          <w:szCs w:val="24"/>
        </w:rPr>
      </w:pPr>
    </w:p>
    <w:p w14:paraId="5DF5EE7B" w14:textId="77777777" w:rsidR="00C523D3" w:rsidRPr="00C523D3" w:rsidRDefault="00C523D3" w:rsidP="00653572">
      <w:pPr>
        <w:suppressLineNumbers/>
        <w:spacing w:after="0" w:line="240" w:lineRule="auto"/>
        <w:rPr>
          <w:rFonts w:ascii="Times New Roman" w:hAnsi="Times New Roman" w:cs="Times New Roman"/>
          <w:sz w:val="24"/>
          <w:szCs w:val="24"/>
        </w:rPr>
      </w:pPr>
    </w:p>
    <w:p w14:paraId="3ECAC0C5"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0352287A"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01E77ACF"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285F0A4E" w14:textId="7B8D69C6" w:rsidR="00C523D3" w:rsidRPr="00C523D3" w:rsidRDefault="00C523D3" w:rsidP="00653572">
      <w:pPr>
        <w:suppressLineNumbers/>
        <w:spacing w:after="0" w:line="240" w:lineRule="auto"/>
        <w:rPr>
          <w:rFonts w:ascii="Times New Roman" w:hAnsi="Times New Roman" w:cs="Times New Roman"/>
          <w:b/>
          <w:bCs/>
          <w:sz w:val="24"/>
          <w:szCs w:val="24"/>
        </w:rPr>
      </w:pPr>
      <w:proofErr w:type="gramStart"/>
      <w:r w:rsidRPr="00C523D3">
        <w:rPr>
          <w:rFonts w:ascii="Times New Roman" w:hAnsi="Times New Roman" w:cs="Times New Roman"/>
          <w:b/>
          <w:bCs/>
          <w:sz w:val="24"/>
          <w:szCs w:val="24"/>
        </w:rPr>
        <w:lastRenderedPageBreak/>
        <w:t>U.S.</w:t>
      </w:r>
      <w:r w:rsidR="00722CB5">
        <w:rPr>
          <w:rFonts w:ascii="Times New Roman" w:hAnsi="Times New Roman" w:cs="Times New Roman"/>
          <w:b/>
          <w:bCs/>
          <w:sz w:val="24"/>
          <w:szCs w:val="24"/>
        </w:rPr>
        <w:t xml:space="preserve">D.A </w:t>
      </w:r>
      <w:r w:rsidRPr="00C523D3">
        <w:rPr>
          <w:rFonts w:ascii="Times New Roman" w:hAnsi="Times New Roman" w:cs="Times New Roman"/>
          <w:b/>
          <w:bCs/>
          <w:sz w:val="24"/>
          <w:szCs w:val="24"/>
        </w:rPr>
        <w:t xml:space="preserve"> FOREST</w:t>
      </w:r>
      <w:proofErr w:type="gramEnd"/>
      <w:r w:rsidRPr="00C523D3">
        <w:rPr>
          <w:rFonts w:ascii="Times New Roman" w:hAnsi="Times New Roman" w:cs="Times New Roman"/>
          <w:b/>
          <w:bCs/>
          <w:sz w:val="24"/>
          <w:szCs w:val="24"/>
        </w:rPr>
        <w:t xml:space="preserve"> SERVICE – </w:t>
      </w:r>
      <w:r w:rsidR="00722CB5">
        <w:rPr>
          <w:rFonts w:ascii="Times New Roman" w:hAnsi="Times New Roman" w:cs="Times New Roman"/>
          <w:b/>
          <w:bCs/>
          <w:sz w:val="24"/>
          <w:szCs w:val="24"/>
        </w:rPr>
        <w:t>PACIFIC NORTHWEST REGION(REGION 6)</w:t>
      </w:r>
    </w:p>
    <w:p w14:paraId="611B182A" w14:textId="77777777" w:rsidR="00C523D3" w:rsidRPr="00C523D3" w:rsidRDefault="00C523D3" w:rsidP="00653572">
      <w:pPr>
        <w:suppressLineNumbers/>
        <w:spacing w:after="0" w:line="240" w:lineRule="auto"/>
        <w:rPr>
          <w:rFonts w:ascii="Times New Roman" w:hAnsi="Times New Roman" w:cs="Times New Roman"/>
          <w:sz w:val="24"/>
          <w:szCs w:val="24"/>
        </w:rPr>
      </w:pPr>
    </w:p>
    <w:p w14:paraId="677AE08B" w14:textId="77777777" w:rsidR="00C523D3" w:rsidRPr="00C523D3" w:rsidRDefault="00C523D3" w:rsidP="00653572">
      <w:pPr>
        <w:suppressLineNumbers/>
        <w:spacing w:after="0" w:line="240" w:lineRule="auto"/>
        <w:rPr>
          <w:rFonts w:ascii="Times New Roman" w:hAnsi="Times New Roman" w:cs="Times New Roman"/>
          <w:sz w:val="24"/>
          <w:szCs w:val="24"/>
        </w:rPr>
      </w:pPr>
    </w:p>
    <w:p w14:paraId="700513CD" w14:textId="77777777" w:rsidR="00C523D3" w:rsidRPr="00C523D3" w:rsidRDefault="00C523D3" w:rsidP="00653572">
      <w:pPr>
        <w:suppressLineNumbers/>
        <w:spacing w:after="0" w:line="240" w:lineRule="auto"/>
        <w:rPr>
          <w:rFonts w:ascii="Times New Roman" w:hAnsi="Times New Roman" w:cs="Times New Roman"/>
          <w:sz w:val="24"/>
          <w:szCs w:val="24"/>
        </w:rPr>
      </w:pPr>
    </w:p>
    <w:p w14:paraId="0DD5A17A" w14:textId="77777777" w:rsidR="00C523D3" w:rsidRPr="00C523D3" w:rsidRDefault="00C523D3" w:rsidP="00653572">
      <w:pPr>
        <w:suppressLineNumbers/>
        <w:spacing w:after="0" w:line="240" w:lineRule="auto"/>
        <w:rPr>
          <w:rFonts w:ascii="Times New Roman" w:hAnsi="Times New Roman" w:cs="Times New Roman"/>
          <w:sz w:val="24"/>
          <w:szCs w:val="24"/>
        </w:rPr>
      </w:pPr>
    </w:p>
    <w:p w14:paraId="57A07E7D" w14:textId="77777777" w:rsidR="00C523D3" w:rsidRPr="00C523D3" w:rsidRDefault="00C523D3" w:rsidP="00653572">
      <w:pPr>
        <w:suppressLineNumbers/>
        <w:spacing w:after="0" w:line="240" w:lineRule="auto"/>
        <w:rPr>
          <w:rFonts w:ascii="Times New Roman" w:hAnsi="Times New Roman" w:cs="Times New Roman"/>
          <w:sz w:val="24"/>
          <w:szCs w:val="24"/>
        </w:rPr>
      </w:pPr>
      <w:r w:rsidRPr="00C523D3">
        <w:rPr>
          <w:rFonts w:ascii="Times New Roman" w:hAnsi="Times New Roman" w:cs="Times New Roman"/>
          <w:sz w:val="24"/>
          <w:szCs w:val="24"/>
        </w:rPr>
        <w:t>By:________________________________________________ Date:_____________</w:t>
      </w:r>
    </w:p>
    <w:p w14:paraId="432171F4" w14:textId="3535EA89" w:rsidR="00C523D3" w:rsidRPr="00C523D3" w:rsidRDefault="00722CB5" w:rsidP="00653572">
      <w:pPr>
        <w:suppressLineNumber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523D3" w:rsidRPr="00C523D3">
        <w:rPr>
          <w:rFonts w:ascii="Times New Roman" w:hAnsi="Times New Roman" w:cs="Times New Roman"/>
          <w:sz w:val="24"/>
          <w:szCs w:val="24"/>
        </w:rPr>
        <w:t>GLENN P. CA</w:t>
      </w:r>
      <w:r>
        <w:rPr>
          <w:rFonts w:ascii="Times New Roman" w:hAnsi="Times New Roman" w:cs="Times New Roman"/>
          <w:sz w:val="24"/>
          <w:szCs w:val="24"/>
        </w:rPr>
        <w:t>S</w:t>
      </w:r>
      <w:r w:rsidR="00C523D3" w:rsidRPr="00C523D3">
        <w:rPr>
          <w:rFonts w:ascii="Times New Roman" w:hAnsi="Times New Roman" w:cs="Times New Roman"/>
          <w:sz w:val="24"/>
          <w:szCs w:val="24"/>
        </w:rPr>
        <w:t>AMASSA – Regional Forester</w:t>
      </w:r>
    </w:p>
    <w:p w14:paraId="751D70BC" w14:textId="77777777" w:rsidR="00C523D3" w:rsidRPr="00C523D3" w:rsidRDefault="00C523D3" w:rsidP="00653572">
      <w:pPr>
        <w:suppressLineNumbers/>
        <w:spacing w:after="0" w:line="240" w:lineRule="auto"/>
        <w:rPr>
          <w:rFonts w:ascii="Times New Roman" w:hAnsi="Times New Roman" w:cs="Times New Roman"/>
          <w:sz w:val="24"/>
          <w:szCs w:val="24"/>
        </w:rPr>
      </w:pPr>
    </w:p>
    <w:p w14:paraId="057AC700" w14:textId="77777777" w:rsidR="00C523D3" w:rsidRPr="00C523D3" w:rsidRDefault="00C523D3" w:rsidP="00653572">
      <w:pPr>
        <w:suppressLineNumbers/>
        <w:spacing w:after="0" w:line="240" w:lineRule="auto"/>
        <w:rPr>
          <w:rFonts w:ascii="Times New Roman" w:hAnsi="Times New Roman" w:cs="Times New Roman"/>
          <w:sz w:val="24"/>
          <w:szCs w:val="24"/>
        </w:rPr>
      </w:pPr>
    </w:p>
    <w:p w14:paraId="5230F14A" w14:textId="77777777" w:rsidR="00C523D3" w:rsidRPr="00C523D3" w:rsidRDefault="00C523D3" w:rsidP="00653572">
      <w:pPr>
        <w:suppressLineNumbers/>
        <w:spacing w:after="0" w:line="240" w:lineRule="auto"/>
        <w:rPr>
          <w:rFonts w:ascii="Times New Roman" w:hAnsi="Times New Roman" w:cs="Times New Roman"/>
          <w:sz w:val="24"/>
          <w:szCs w:val="24"/>
        </w:rPr>
      </w:pPr>
    </w:p>
    <w:p w14:paraId="3AA576C1" w14:textId="77777777" w:rsidR="00C523D3" w:rsidRPr="00C523D3" w:rsidRDefault="00C523D3" w:rsidP="00653572">
      <w:pPr>
        <w:suppressLineNumbers/>
        <w:spacing w:after="0" w:line="240" w:lineRule="auto"/>
        <w:rPr>
          <w:rFonts w:ascii="Times New Roman" w:hAnsi="Times New Roman" w:cs="Times New Roman"/>
          <w:sz w:val="24"/>
          <w:szCs w:val="24"/>
        </w:rPr>
      </w:pPr>
    </w:p>
    <w:p w14:paraId="78C99FE7"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6A08604B"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5E63155B"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1A37246B"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507CE6F9"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62B5D0F2"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741DC2BB"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34C47293"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6F6C47F1"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2810E0E3"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2A903384"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79151AA1"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39AB7DDC"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03084601"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6F72491C"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0E6BB296"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54AECED3"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5141668B"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5507BFEE"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255AFAB5"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2E50C527"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6BA82303"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2C540C9F"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2F750435"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372F33EE"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28E800A9"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676E2D02"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08C188DC"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03AC1F51"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7D3A0D29"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3717DA93"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29291CD5"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r w:rsidRPr="00C523D3">
        <w:rPr>
          <w:rFonts w:ascii="Times New Roman" w:hAnsi="Times New Roman" w:cs="Times New Roman"/>
          <w:b/>
          <w:sz w:val="24"/>
          <w:szCs w:val="24"/>
        </w:rPr>
        <w:t>SIGNATORIES:</w:t>
      </w:r>
    </w:p>
    <w:p w14:paraId="2943F2A5"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2EC0608F"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254525C4"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68C6A58B"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27C9C16E"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020E5D13"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7C1559A5" w14:textId="77777777" w:rsidR="00C523D3" w:rsidRPr="00C523D3" w:rsidRDefault="00C523D3" w:rsidP="00653572">
      <w:pPr>
        <w:suppressLineNumbers/>
        <w:spacing w:after="0" w:line="240" w:lineRule="auto"/>
        <w:rPr>
          <w:rFonts w:ascii="Times New Roman" w:hAnsi="Times New Roman" w:cs="Times New Roman"/>
          <w:b/>
          <w:bCs/>
          <w:sz w:val="24"/>
          <w:szCs w:val="24"/>
        </w:rPr>
      </w:pPr>
      <w:r w:rsidRPr="00C523D3">
        <w:rPr>
          <w:rFonts w:ascii="Times New Roman" w:hAnsi="Times New Roman" w:cs="Times New Roman"/>
          <w:b/>
          <w:bCs/>
          <w:sz w:val="24"/>
          <w:szCs w:val="24"/>
        </w:rPr>
        <w:t>OREGON STATE HISTORIC PRESERVATION OFFICE</w:t>
      </w:r>
    </w:p>
    <w:p w14:paraId="5A1D148A" w14:textId="77777777" w:rsidR="00C523D3" w:rsidRPr="00C523D3" w:rsidRDefault="00C523D3" w:rsidP="00653572">
      <w:pPr>
        <w:suppressLineNumbers/>
        <w:spacing w:after="0" w:line="240" w:lineRule="auto"/>
        <w:rPr>
          <w:rFonts w:ascii="Times New Roman" w:hAnsi="Times New Roman" w:cs="Times New Roman"/>
          <w:sz w:val="24"/>
          <w:szCs w:val="24"/>
        </w:rPr>
      </w:pPr>
    </w:p>
    <w:p w14:paraId="28A9DDCE" w14:textId="77777777" w:rsidR="00C523D3" w:rsidRPr="00C523D3" w:rsidRDefault="00C523D3" w:rsidP="00653572">
      <w:pPr>
        <w:suppressLineNumbers/>
        <w:spacing w:after="0" w:line="240" w:lineRule="auto"/>
        <w:rPr>
          <w:rFonts w:ascii="Times New Roman" w:hAnsi="Times New Roman" w:cs="Times New Roman"/>
          <w:sz w:val="24"/>
          <w:szCs w:val="24"/>
        </w:rPr>
      </w:pPr>
    </w:p>
    <w:p w14:paraId="17AF025A" w14:textId="77777777" w:rsidR="00C523D3" w:rsidRPr="00C523D3" w:rsidRDefault="00C523D3" w:rsidP="00653572">
      <w:pPr>
        <w:suppressLineNumbers/>
        <w:spacing w:after="0" w:line="240" w:lineRule="auto"/>
        <w:rPr>
          <w:rFonts w:ascii="Times New Roman" w:hAnsi="Times New Roman" w:cs="Times New Roman"/>
          <w:sz w:val="24"/>
          <w:szCs w:val="24"/>
        </w:rPr>
      </w:pPr>
    </w:p>
    <w:p w14:paraId="2FF9FA5B" w14:textId="77777777" w:rsidR="00C523D3" w:rsidRPr="00C523D3" w:rsidRDefault="00C523D3" w:rsidP="00653572">
      <w:pPr>
        <w:suppressLineNumbers/>
        <w:spacing w:after="0" w:line="240" w:lineRule="auto"/>
        <w:rPr>
          <w:rFonts w:ascii="Times New Roman" w:hAnsi="Times New Roman" w:cs="Times New Roman"/>
          <w:sz w:val="24"/>
          <w:szCs w:val="24"/>
        </w:rPr>
      </w:pPr>
    </w:p>
    <w:p w14:paraId="24064FB9" w14:textId="43D7AB07" w:rsidR="00C523D3" w:rsidRPr="00C523D3" w:rsidRDefault="00C523D3" w:rsidP="00653572">
      <w:pPr>
        <w:suppressLineNumbers/>
        <w:spacing w:after="0" w:line="240" w:lineRule="auto"/>
        <w:rPr>
          <w:rFonts w:ascii="Times New Roman" w:hAnsi="Times New Roman" w:cs="Times New Roman"/>
          <w:sz w:val="24"/>
          <w:szCs w:val="24"/>
        </w:rPr>
      </w:pPr>
      <w:r w:rsidRPr="00C523D3">
        <w:rPr>
          <w:rFonts w:ascii="Times New Roman" w:hAnsi="Times New Roman" w:cs="Times New Roman"/>
          <w:sz w:val="24"/>
          <w:szCs w:val="24"/>
        </w:rPr>
        <w:t>By:________________________________________________</w:t>
      </w:r>
      <w:r w:rsidR="00722CB5">
        <w:rPr>
          <w:rFonts w:ascii="Times New Roman" w:hAnsi="Times New Roman" w:cs="Times New Roman"/>
          <w:sz w:val="24"/>
          <w:szCs w:val="24"/>
        </w:rPr>
        <w:tab/>
      </w:r>
      <w:r w:rsidRPr="00C523D3">
        <w:rPr>
          <w:rFonts w:ascii="Times New Roman" w:hAnsi="Times New Roman" w:cs="Times New Roman"/>
          <w:sz w:val="24"/>
          <w:szCs w:val="24"/>
        </w:rPr>
        <w:t xml:space="preserve"> Date:______________</w:t>
      </w:r>
    </w:p>
    <w:p w14:paraId="212D3DCE" w14:textId="43C90FDF" w:rsidR="00C523D3" w:rsidRPr="00C523D3" w:rsidRDefault="00722CB5" w:rsidP="00653572">
      <w:pPr>
        <w:suppressLineNumber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C523D3" w:rsidRPr="00C523D3">
        <w:rPr>
          <w:rFonts w:ascii="Times New Roman" w:hAnsi="Times New Roman" w:cs="Times New Roman"/>
          <w:sz w:val="24"/>
          <w:szCs w:val="24"/>
        </w:rPr>
        <w:t>Chirssy</w:t>
      </w:r>
      <w:proofErr w:type="spellEnd"/>
      <w:r w:rsidR="00C523D3" w:rsidRPr="00C523D3">
        <w:rPr>
          <w:rFonts w:ascii="Times New Roman" w:hAnsi="Times New Roman" w:cs="Times New Roman"/>
          <w:sz w:val="24"/>
          <w:szCs w:val="24"/>
        </w:rPr>
        <w:t xml:space="preserve"> Curran – Deputy</w:t>
      </w:r>
      <w:r>
        <w:rPr>
          <w:rFonts w:ascii="Times New Roman" w:hAnsi="Times New Roman" w:cs="Times New Roman"/>
          <w:sz w:val="24"/>
          <w:szCs w:val="24"/>
        </w:rPr>
        <w:t xml:space="preserve"> </w:t>
      </w:r>
      <w:r w:rsidR="00C523D3" w:rsidRPr="00C523D3">
        <w:rPr>
          <w:rFonts w:ascii="Times New Roman" w:hAnsi="Times New Roman" w:cs="Times New Roman"/>
          <w:sz w:val="24"/>
          <w:szCs w:val="24"/>
        </w:rPr>
        <w:t>State Historic Preservation Officer</w:t>
      </w:r>
    </w:p>
    <w:p w14:paraId="5FA8DA41" w14:textId="77777777" w:rsidR="00C523D3" w:rsidRPr="00C523D3" w:rsidRDefault="00C523D3" w:rsidP="00653572">
      <w:pPr>
        <w:suppressLineNumbers/>
        <w:spacing w:after="0" w:line="240" w:lineRule="auto"/>
        <w:rPr>
          <w:rFonts w:ascii="Times New Roman" w:hAnsi="Times New Roman" w:cs="Times New Roman"/>
          <w:sz w:val="24"/>
          <w:szCs w:val="24"/>
        </w:rPr>
      </w:pPr>
    </w:p>
    <w:p w14:paraId="6BC9E852" w14:textId="77777777" w:rsidR="00C523D3" w:rsidRPr="00C523D3" w:rsidRDefault="00C523D3" w:rsidP="00653572">
      <w:pPr>
        <w:suppressLineNumbers/>
        <w:spacing w:after="0" w:line="240" w:lineRule="auto"/>
        <w:rPr>
          <w:rFonts w:ascii="Times New Roman" w:hAnsi="Times New Roman" w:cs="Times New Roman"/>
          <w:sz w:val="24"/>
          <w:szCs w:val="24"/>
        </w:rPr>
      </w:pPr>
    </w:p>
    <w:p w14:paraId="3BE28388"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7BDCC80D"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5FF39E25"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2006E25C"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4326B2FF"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3EADB6BB"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2947F276"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482D5A21"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0EE785D9"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630691D9"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0E161EA2"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01A1D671"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38AC5942"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46E91943"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777AEDF0"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4206FEC8"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21691C65"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58730B15"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507D0DE7"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688B389F"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40082692"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13BC7DB8"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412FA4AE"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5BCD80D3"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75D401C8"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61553B68"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0E4A1EF3"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4C92051A"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18DA9276"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r w:rsidRPr="00C523D3">
        <w:rPr>
          <w:rFonts w:ascii="Times New Roman" w:hAnsi="Times New Roman" w:cs="Times New Roman"/>
          <w:b/>
          <w:sz w:val="24"/>
          <w:szCs w:val="24"/>
        </w:rPr>
        <w:t>SIGNATORIES:</w:t>
      </w:r>
    </w:p>
    <w:p w14:paraId="14316E72"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4766BA05"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4AFB2AE8"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20A9DF00"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2FDCB8E0"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41AD33DB"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2CAB212A" w14:textId="77777777" w:rsidR="00C523D3" w:rsidRPr="00C523D3" w:rsidRDefault="00C523D3" w:rsidP="00653572">
      <w:pPr>
        <w:suppressLineNumbers/>
        <w:spacing w:after="0" w:line="240" w:lineRule="auto"/>
        <w:rPr>
          <w:rFonts w:ascii="Times New Roman" w:hAnsi="Times New Roman" w:cs="Times New Roman"/>
          <w:b/>
          <w:bCs/>
          <w:sz w:val="24"/>
          <w:szCs w:val="24"/>
        </w:rPr>
      </w:pPr>
    </w:p>
    <w:p w14:paraId="3C242279" w14:textId="77777777" w:rsidR="00C523D3" w:rsidRPr="00C523D3" w:rsidRDefault="00C523D3" w:rsidP="00653572">
      <w:pPr>
        <w:suppressLineNumbers/>
        <w:spacing w:after="0" w:line="240" w:lineRule="auto"/>
        <w:rPr>
          <w:rFonts w:ascii="Times New Roman" w:hAnsi="Times New Roman" w:cs="Times New Roman"/>
          <w:b/>
          <w:bCs/>
          <w:sz w:val="24"/>
          <w:szCs w:val="24"/>
        </w:rPr>
      </w:pPr>
      <w:r w:rsidRPr="00C523D3">
        <w:rPr>
          <w:rFonts w:ascii="Times New Roman" w:hAnsi="Times New Roman" w:cs="Times New Roman"/>
          <w:b/>
          <w:bCs/>
          <w:sz w:val="24"/>
          <w:szCs w:val="24"/>
        </w:rPr>
        <w:t>ADVISORY COUNCIL OF HISTORIC PRESERVATION</w:t>
      </w:r>
    </w:p>
    <w:p w14:paraId="514B4A1B" w14:textId="77777777" w:rsidR="00C523D3" w:rsidRPr="00C523D3" w:rsidRDefault="00C523D3" w:rsidP="00653572">
      <w:pPr>
        <w:suppressLineNumbers/>
        <w:spacing w:after="0" w:line="240" w:lineRule="auto"/>
        <w:rPr>
          <w:rFonts w:ascii="Times New Roman" w:hAnsi="Times New Roman" w:cs="Times New Roman"/>
          <w:sz w:val="24"/>
          <w:szCs w:val="24"/>
        </w:rPr>
      </w:pPr>
    </w:p>
    <w:p w14:paraId="5066D8F5" w14:textId="77777777" w:rsidR="00C523D3" w:rsidRPr="00C523D3" w:rsidRDefault="00C523D3" w:rsidP="00653572">
      <w:pPr>
        <w:suppressLineNumbers/>
        <w:spacing w:after="0" w:line="240" w:lineRule="auto"/>
        <w:rPr>
          <w:rFonts w:ascii="Times New Roman" w:hAnsi="Times New Roman" w:cs="Times New Roman"/>
          <w:sz w:val="24"/>
          <w:szCs w:val="24"/>
        </w:rPr>
      </w:pPr>
    </w:p>
    <w:p w14:paraId="149DFF1B" w14:textId="77777777" w:rsidR="00C523D3" w:rsidRPr="00C523D3" w:rsidRDefault="00C523D3" w:rsidP="00653572">
      <w:pPr>
        <w:suppressLineNumbers/>
        <w:spacing w:after="0" w:line="240" w:lineRule="auto"/>
        <w:rPr>
          <w:rFonts w:ascii="Times New Roman" w:hAnsi="Times New Roman" w:cs="Times New Roman"/>
          <w:sz w:val="24"/>
          <w:szCs w:val="24"/>
        </w:rPr>
      </w:pPr>
    </w:p>
    <w:p w14:paraId="0C5068F5" w14:textId="77777777" w:rsidR="00C523D3" w:rsidRPr="00C523D3" w:rsidRDefault="00C523D3" w:rsidP="00653572">
      <w:pPr>
        <w:suppressLineNumbers/>
        <w:spacing w:after="0" w:line="240" w:lineRule="auto"/>
        <w:rPr>
          <w:rFonts w:ascii="Times New Roman" w:hAnsi="Times New Roman" w:cs="Times New Roman"/>
          <w:sz w:val="24"/>
          <w:szCs w:val="24"/>
        </w:rPr>
      </w:pPr>
    </w:p>
    <w:p w14:paraId="03D730AF" w14:textId="77777777" w:rsidR="00C523D3" w:rsidRPr="00C523D3" w:rsidRDefault="00C523D3" w:rsidP="00653572">
      <w:pPr>
        <w:suppressLineNumbers/>
        <w:spacing w:after="0" w:line="240" w:lineRule="auto"/>
        <w:rPr>
          <w:rFonts w:ascii="Times New Roman" w:hAnsi="Times New Roman" w:cs="Times New Roman"/>
          <w:sz w:val="24"/>
          <w:szCs w:val="24"/>
        </w:rPr>
      </w:pPr>
    </w:p>
    <w:p w14:paraId="71736D75" w14:textId="77777777" w:rsidR="00C523D3" w:rsidRPr="00C523D3" w:rsidRDefault="00C523D3" w:rsidP="00653572">
      <w:pPr>
        <w:suppressLineNumbers/>
        <w:spacing w:after="0" w:line="240" w:lineRule="auto"/>
        <w:rPr>
          <w:rFonts w:ascii="Times New Roman" w:hAnsi="Times New Roman" w:cs="Times New Roman"/>
          <w:sz w:val="24"/>
          <w:szCs w:val="24"/>
        </w:rPr>
      </w:pPr>
    </w:p>
    <w:p w14:paraId="743B1112" w14:textId="77777777" w:rsidR="00C523D3" w:rsidRPr="00C523D3" w:rsidRDefault="00C523D3" w:rsidP="00653572">
      <w:pPr>
        <w:suppressLineNumbers/>
        <w:spacing w:after="0" w:line="240" w:lineRule="auto"/>
        <w:rPr>
          <w:rFonts w:ascii="Times New Roman" w:hAnsi="Times New Roman" w:cs="Times New Roman"/>
          <w:sz w:val="24"/>
          <w:szCs w:val="24"/>
        </w:rPr>
      </w:pPr>
    </w:p>
    <w:p w14:paraId="190ACB37" w14:textId="77777777" w:rsidR="00C523D3" w:rsidRPr="00C523D3" w:rsidRDefault="00C523D3" w:rsidP="00653572">
      <w:pPr>
        <w:suppressLineNumbers/>
        <w:spacing w:after="0" w:line="240" w:lineRule="auto"/>
        <w:rPr>
          <w:rFonts w:ascii="Times New Roman" w:hAnsi="Times New Roman" w:cs="Times New Roman"/>
          <w:sz w:val="24"/>
          <w:szCs w:val="24"/>
        </w:rPr>
      </w:pPr>
      <w:r w:rsidRPr="00C523D3">
        <w:rPr>
          <w:rFonts w:ascii="Times New Roman" w:hAnsi="Times New Roman" w:cs="Times New Roman"/>
          <w:sz w:val="24"/>
          <w:szCs w:val="24"/>
        </w:rPr>
        <w:t>By: _______________________________________________ Date: ______________</w:t>
      </w:r>
    </w:p>
    <w:p w14:paraId="4E22B134" w14:textId="32991681" w:rsidR="00C523D3" w:rsidRPr="00C523D3" w:rsidRDefault="00722CB5" w:rsidP="00653572">
      <w:pPr>
        <w:suppressLineNumber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commentRangeStart w:id="477"/>
      <w:del w:id="478" w:author="ACHP - Chris Daniel" w:date="2021-06-14T15:26:00Z">
        <w:r w:rsidR="00C523D3" w:rsidRPr="00C523D3" w:rsidDel="009A27DA">
          <w:rPr>
            <w:rFonts w:ascii="Times New Roman" w:hAnsi="Times New Roman" w:cs="Times New Roman"/>
            <w:sz w:val="24"/>
            <w:szCs w:val="24"/>
          </w:rPr>
          <w:delText>AIMEE JORJANI</w:delText>
        </w:r>
      </w:del>
      <w:ins w:id="479" w:author="Wenzl, Alexandra -FS" w:date="2021-06-25T08:45:00Z">
        <w:r w:rsidR="00C523D3" w:rsidRPr="00C523D3">
          <w:rPr>
            <w:rFonts w:ascii="Times New Roman" w:hAnsi="Times New Roman" w:cs="Times New Roman"/>
            <w:sz w:val="24"/>
            <w:szCs w:val="24"/>
          </w:rPr>
          <w:t xml:space="preserve"> </w:t>
        </w:r>
      </w:ins>
      <w:ins w:id="480" w:author="ACHP - Chris Daniel" w:date="2021-06-14T15:26:00Z">
        <w:r w:rsidR="009A27DA">
          <w:rPr>
            <w:rFonts w:ascii="Times New Roman" w:hAnsi="Times New Roman" w:cs="Times New Roman"/>
            <w:sz w:val="24"/>
            <w:szCs w:val="24"/>
          </w:rPr>
          <w:t>Reid Nelson, Acting Executive Direct</w:t>
        </w:r>
      </w:ins>
      <w:r w:rsidR="007F4B82">
        <w:rPr>
          <w:rFonts w:ascii="Times New Roman" w:hAnsi="Times New Roman" w:cs="Times New Roman"/>
          <w:sz w:val="24"/>
          <w:szCs w:val="24"/>
        </w:rPr>
        <w:t>or</w:t>
      </w:r>
      <w:del w:id="481" w:author="Wenzl, Alexandra -FS" w:date="2021-06-25T08:45:00Z">
        <w:r w:rsidR="00C523D3" w:rsidRPr="00C523D3">
          <w:rPr>
            <w:rFonts w:ascii="Times New Roman" w:hAnsi="Times New Roman" w:cs="Times New Roman"/>
            <w:sz w:val="24"/>
            <w:szCs w:val="24"/>
          </w:rPr>
          <w:delText xml:space="preserve"> </w:delText>
        </w:r>
        <w:commentRangeEnd w:id="477"/>
        <w:r w:rsidR="00C523D3" w:rsidRPr="00C523D3">
          <w:rPr>
            <w:sz w:val="16"/>
            <w:szCs w:val="16"/>
          </w:rPr>
          <w:commentReference w:id="477"/>
        </w:r>
      </w:del>
      <w:del w:id="482" w:author="ACHP - Chris Daniel" w:date="2021-06-14T15:27:00Z">
        <w:r w:rsidR="00C523D3" w:rsidRPr="00C523D3" w:rsidDel="009A27DA">
          <w:rPr>
            <w:rFonts w:ascii="Times New Roman" w:hAnsi="Times New Roman" w:cs="Times New Roman"/>
            <w:sz w:val="24"/>
            <w:szCs w:val="24"/>
          </w:rPr>
          <w:delText>- Chairman</w:delText>
        </w:r>
      </w:del>
    </w:p>
    <w:p w14:paraId="23F508E2" w14:textId="77777777" w:rsidR="00C523D3" w:rsidRPr="00C523D3" w:rsidRDefault="00C523D3" w:rsidP="00653572">
      <w:pPr>
        <w:suppressLineNumbers/>
        <w:jc w:val="center"/>
        <w:rPr>
          <w:rFonts w:ascii="Times New Roman" w:hAnsi="Times New Roman" w:cs="Times New Roman"/>
          <w:b/>
          <w:sz w:val="24"/>
          <w:szCs w:val="24"/>
        </w:rPr>
      </w:pPr>
    </w:p>
    <w:p w14:paraId="0A629CA6" w14:textId="77777777" w:rsidR="00C523D3" w:rsidRPr="00C523D3" w:rsidRDefault="00C523D3" w:rsidP="00653572">
      <w:pPr>
        <w:suppressLineNumbers/>
        <w:spacing w:after="0" w:line="240" w:lineRule="auto"/>
      </w:pPr>
    </w:p>
    <w:p w14:paraId="042037EB" w14:textId="77777777" w:rsidR="00C523D3" w:rsidRPr="00C523D3" w:rsidRDefault="00C523D3" w:rsidP="00653572">
      <w:pPr>
        <w:suppressLineNumbers/>
        <w:spacing w:after="0" w:line="240" w:lineRule="auto"/>
      </w:pPr>
    </w:p>
    <w:p w14:paraId="630DDAE8" w14:textId="77777777" w:rsidR="00C523D3" w:rsidRPr="00C523D3" w:rsidRDefault="00C523D3" w:rsidP="00653572">
      <w:pPr>
        <w:suppressLineNumbers/>
        <w:spacing w:after="0" w:line="240" w:lineRule="auto"/>
      </w:pPr>
    </w:p>
    <w:p w14:paraId="2593DA63" w14:textId="77777777" w:rsidR="00C523D3" w:rsidRPr="00C523D3" w:rsidRDefault="00C523D3" w:rsidP="00653572">
      <w:pPr>
        <w:suppressLineNumbers/>
        <w:spacing w:after="0" w:line="240" w:lineRule="auto"/>
        <w:rPr>
          <w:rFonts w:ascii="Times New Roman" w:hAnsi="Times New Roman" w:cs="Times New Roman"/>
          <w:b/>
          <w:sz w:val="24"/>
          <w:szCs w:val="24"/>
        </w:rPr>
      </w:pPr>
    </w:p>
    <w:p w14:paraId="342DD538" w14:textId="77777777" w:rsidR="00C523D3" w:rsidRPr="00C523D3" w:rsidRDefault="00C523D3" w:rsidP="00653572">
      <w:pPr>
        <w:suppressLineNumbers/>
        <w:spacing w:after="0" w:line="240" w:lineRule="auto"/>
        <w:rPr>
          <w:rFonts w:ascii="Times New Roman" w:hAnsi="Times New Roman" w:cs="Times New Roman"/>
          <w:b/>
          <w:sz w:val="24"/>
          <w:szCs w:val="24"/>
        </w:rPr>
      </w:pPr>
    </w:p>
    <w:p w14:paraId="5D59833C" w14:textId="77777777" w:rsidR="00C523D3" w:rsidRPr="00C523D3" w:rsidRDefault="00C523D3" w:rsidP="00653572">
      <w:pPr>
        <w:suppressLineNumbers/>
        <w:spacing w:after="0" w:line="240" w:lineRule="auto"/>
        <w:rPr>
          <w:rFonts w:ascii="Times New Roman" w:hAnsi="Times New Roman" w:cs="Times New Roman"/>
          <w:b/>
          <w:sz w:val="24"/>
          <w:szCs w:val="24"/>
        </w:rPr>
      </w:pPr>
    </w:p>
    <w:p w14:paraId="4E0C6FFC" w14:textId="77777777" w:rsidR="00C523D3" w:rsidRPr="00C523D3" w:rsidRDefault="00C523D3" w:rsidP="00653572">
      <w:pPr>
        <w:suppressLineNumbers/>
        <w:spacing w:after="0" w:line="240" w:lineRule="auto"/>
        <w:rPr>
          <w:rFonts w:ascii="Times New Roman" w:hAnsi="Times New Roman" w:cs="Times New Roman"/>
          <w:b/>
          <w:sz w:val="24"/>
          <w:szCs w:val="24"/>
        </w:rPr>
      </w:pPr>
    </w:p>
    <w:p w14:paraId="4E30F28F" w14:textId="77777777" w:rsidR="00C523D3" w:rsidRPr="00C523D3" w:rsidRDefault="00C523D3" w:rsidP="00653572">
      <w:pPr>
        <w:suppressLineNumbers/>
        <w:spacing w:after="0" w:line="240" w:lineRule="auto"/>
        <w:rPr>
          <w:rFonts w:ascii="Times New Roman" w:hAnsi="Times New Roman" w:cs="Times New Roman"/>
          <w:b/>
          <w:sz w:val="24"/>
          <w:szCs w:val="24"/>
        </w:rPr>
      </w:pPr>
    </w:p>
    <w:p w14:paraId="46D633E3" w14:textId="77777777" w:rsidR="00C523D3" w:rsidRPr="00C523D3" w:rsidRDefault="00C523D3" w:rsidP="00653572">
      <w:pPr>
        <w:suppressLineNumbers/>
        <w:spacing w:after="0" w:line="240" w:lineRule="auto"/>
        <w:rPr>
          <w:rFonts w:ascii="Times New Roman" w:hAnsi="Times New Roman" w:cs="Times New Roman"/>
          <w:b/>
          <w:sz w:val="24"/>
          <w:szCs w:val="24"/>
        </w:rPr>
      </w:pPr>
    </w:p>
    <w:p w14:paraId="22916070" w14:textId="77777777" w:rsidR="00C523D3" w:rsidRPr="00C523D3" w:rsidRDefault="00C523D3" w:rsidP="00653572">
      <w:pPr>
        <w:suppressLineNumbers/>
        <w:spacing w:after="0" w:line="240" w:lineRule="auto"/>
        <w:rPr>
          <w:rFonts w:ascii="Times New Roman" w:hAnsi="Times New Roman" w:cs="Times New Roman"/>
          <w:b/>
          <w:sz w:val="24"/>
          <w:szCs w:val="24"/>
        </w:rPr>
      </w:pPr>
    </w:p>
    <w:p w14:paraId="3E2D5B6A" w14:textId="77777777" w:rsidR="00C523D3" w:rsidRPr="00C523D3" w:rsidRDefault="00C523D3" w:rsidP="00653572">
      <w:pPr>
        <w:suppressLineNumbers/>
        <w:spacing w:after="0" w:line="240" w:lineRule="auto"/>
        <w:rPr>
          <w:rFonts w:ascii="Times New Roman" w:hAnsi="Times New Roman" w:cs="Times New Roman"/>
          <w:b/>
          <w:sz w:val="24"/>
          <w:szCs w:val="24"/>
        </w:rPr>
      </w:pPr>
    </w:p>
    <w:p w14:paraId="6D18CA38" w14:textId="77777777" w:rsidR="00C523D3" w:rsidRPr="00C523D3" w:rsidRDefault="00C523D3" w:rsidP="00653572">
      <w:pPr>
        <w:suppressLineNumbers/>
        <w:spacing w:after="0" w:line="240" w:lineRule="auto"/>
        <w:rPr>
          <w:rFonts w:ascii="Times New Roman" w:hAnsi="Times New Roman" w:cs="Times New Roman"/>
          <w:b/>
          <w:sz w:val="24"/>
          <w:szCs w:val="24"/>
        </w:rPr>
      </w:pPr>
    </w:p>
    <w:p w14:paraId="6B12C8F1" w14:textId="77777777" w:rsidR="00C523D3" w:rsidRPr="00C523D3" w:rsidRDefault="00C523D3" w:rsidP="00653572">
      <w:pPr>
        <w:suppressLineNumbers/>
        <w:spacing w:after="0" w:line="240" w:lineRule="auto"/>
        <w:rPr>
          <w:rFonts w:ascii="Times New Roman" w:hAnsi="Times New Roman" w:cs="Times New Roman"/>
          <w:b/>
          <w:sz w:val="24"/>
          <w:szCs w:val="24"/>
        </w:rPr>
      </w:pPr>
    </w:p>
    <w:p w14:paraId="4AB3B678" w14:textId="77777777" w:rsidR="00C523D3" w:rsidRPr="00C523D3" w:rsidRDefault="00C523D3" w:rsidP="00653572">
      <w:pPr>
        <w:suppressLineNumbers/>
        <w:spacing w:after="0" w:line="240" w:lineRule="auto"/>
        <w:rPr>
          <w:rFonts w:ascii="Times New Roman" w:hAnsi="Times New Roman" w:cs="Times New Roman"/>
          <w:b/>
          <w:sz w:val="24"/>
          <w:szCs w:val="24"/>
        </w:rPr>
      </w:pPr>
    </w:p>
    <w:p w14:paraId="6B6BE93D" w14:textId="77777777" w:rsidR="00C523D3" w:rsidRPr="00C523D3" w:rsidRDefault="00C523D3" w:rsidP="00653572">
      <w:pPr>
        <w:suppressLineNumbers/>
        <w:spacing w:after="0" w:line="240" w:lineRule="auto"/>
        <w:rPr>
          <w:rFonts w:ascii="Times New Roman" w:hAnsi="Times New Roman" w:cs="Times New Roman"/>
          <w:b/>
          <w:sz w:val="24"/>
          <w:szCs w:val="24"/>
        </w:rPr>
      </w:pPr>
    </w:p>
    <w:p w14:paraId="25DFCC96" w14:textId="77777777" w:rsidR="00C523D3" w:rsidRPr="00C523D3" w:rsidRDefault="00C523D3" w:rsidP="00653572">
      <w:pPr>
        <w:suppressLineNumbers/>
        <w:spacing w:after="0" w:line="240" w:lineRule="auto"/>
        <w:rPr>
          <w:rFonts w:ascii="Times New Roman" w:hAnsi="Times New Roman" w:cs="Times New Roman"/>
          <w:b/>
          <w:sz w:val="24"/>
          <w:szCs w:val="24"/>
        </w:rPr>
      </w:pPr>
    </w:p>
    <w:p w14:paraId="15B8610C" w14:textId="77777777" w:rsidR="00C523D3" w:rsidRPr="00C523D3" w:rsidRDefault="00C523D3" w:rsidP="00653572">
      <w:pPr>
        <w:suppressLineNumbers/>
        <w:spacing w:after="0" w:line="240" w:lineRule="auto"/>
        <w:rPr>
          <w:rFonts w:ascii="Times New Roman" w:hAnsi="Times New Roman" w:cs="Times New Roman"/>
          <w:b/>
          <w:sz w:val="24"/>
          <w:szCs w:val="24"/>
        </w:rPr>
      </w:pPr>
    </w:p>
    <w:p w14:paraId="5D6FD8EF" w14:textId="77777777" w:rsidR="00C523D3" w:rsidRPr="00C523D3" w:rsidRDefault="00C523D3" w:rsidP="00653572">
      <w:pPr>
        <w:suppressLineNumbers/>
        <w:spacing w:after="0" w:line="240" w:lineRule="auto"/>
        <w:rPr>
          <w:rFonts w:ascii="Times New Roman" w:hAnsi="Times New Roman" w:cs="Times New Roman"/>
          <w:b/>
          <w:sz w:val="24"/>
          <w:szCs w:val="24"/>
        </w:rPr>
      </w:pPr>
    </w:p>
    <w:p w14:paraId="26E21EEB" w14:textId="77777777" w:rsidR="00C523D3" w:rsidRPr="00C523D3" w:rsidRDefault="00C523D3" w:rsidP="00653572">
      <w:pPr>
        <w:suppressLineNumbers/>
        <w:spacing w:after="0" w:line="240" w:lineRule="auto"/>
        <w:rPr>
          <w:rFonts w:ascii="Times New Roman" w:hAnsi="Times New Roman" w:cs="Times New Roman"/>
          <w:b/>
          <w:sz w:val="24"/>
          <w:szCs w:val="24"/>
        </w:rPr>
      </w:pPr>
    </w:p>
    <w:p w14:paraId="4BC8EBE5" w14:textId="77777777" w:rsidR="00C523D3" w:rsidRPr="00C523D3" w:rsidRDefault="00C523D3" w:rsidP="00653572">
      <w:pPr>
        <w:suppressLineNumbers/>
        <w:spacing w:after="0" w:line="240" w:lineRule="auto"/>
        <w:rPr>
          <w:rFonts w:ascii="Times New Roman" w:hAnsi="Times New Roman" w:cs="Times New Roman"/>
          <w:b/>
          <w:sz w:val="24"/>
          <w:szCs w:val="24"/>
        </w:rPr>
      </w:pPr>
    </w:p>
    <w:p w14:paraId="760E97D0" w14:textId="77777777" w:rsidR="00C523D3" w:rsidRPr="00C523D3" w:rsidRDefault="00C523D3" w:rsidP="00653572">
      <w:pPr>
        <w:suppressLineNumbers/>
        <w:spacing w:after="0" w:line="240" w:lineRule="auto"/>
        <w:rPr>
          <w:rFonts w:ascii="Times New Roman" w:hAnsi="Times New Roman" w:cs="Times New Roman"/>
          <w:b/>
          <w:sz w:val="24"/>
          <w:szCs w:val="24"/>
        </w:rPr>
      </w:pPr>
    </w:p>
    <w:p w14:paraId="28E30EC9" w14:textId="77777777" w:rsidR="00C523D3" w:rsidRPr="00C523D3" w:rsidRDefault="00C523D3" w:rsidP="00653572">
      <w:pPr>
        <w:suppressLineNumbers/>
        <w:spacing w:after="0" w:line="240" w:lineRule="auto"/>
        <w:rPr>
          <w:rFonts w:ascii="Times New Roman" w:hAnsi="Times New Roman" w:cs="Times New Roman"/>
          <w:b/>
          <w:sz w:val="24"/>
          <w:szCs w:val="24"/>
        </w:rPr>
      </w:pPr>
    </w:p>
    <w:p w14:paraId="29BAF130" w14:textId="77777777" w:rsidR="00C523D3" w:rsidRPr="00C523D3" w:rsidRDefault="00C523D3" w:rsidP="00653572">
      <w:pPr>
        <w:suppressLineNumbers/>
        <w:spacing w:after="0" w:line="240" w:lineRule="auto"/>
        <w:rPr>
          <w:rFonts w:ascii="Times New Roman" w:hAnsi="Times New Roman" w:cs="Times New Roman"/>
          <w:b/>
          <w:sz w:val="24"/>
          <w:szCs w:val="24"/>
        </w:rPr>
      </w:pPr>
    </w:p>
    <w:p w14:paraId="03C392D0" w14:textId="77777777" w:rsidR="00C523D3" w:rsidRPr="00C523D3" w:rsidRDefault="00C523D3" w:rsidP="00653572">
      <w:pPr>
        <w:suppressLineNumbers/>
        <w:spacing w:after="0" w:line="240" w:lineRule="auto"/>
        <w:rPr>
          <w:rFonts w:ascii="Times New Roman" w:hAnsi="Times New Roman" w:cs="Times New Roman"/>
          <w:b/>
          <w:sz w:val="24"/>
          <w:szCs w:val="24"/>
        </w:rPr>
      </w:pPr>
    </w:p>
    <w:p w14:paraId="00E3D6E9" w14:textId="77777777" w:rsidR="00C523D3" w:rsidRPr="00C523D3" w:rsidRDefault="00C523D3" w:rsidP="00653572">
      <w:pPr>
        <w:suppressLineNumbers/>
        <w:spacing w:after="0" w:line="240" w:lineRule="auto"/>
        <w:rPr>
          <w:rFonts w:ascii="Times New Roman" w:hAnsi="Times New Roman" w:cs="Times New Roman"/>
          <w:b/>
          <w:sz w:val="24"/>
          <w:szCs w:val="24"/>
        </w:rPr>
      </w:pPr>
    </w:p>
    <w:p w14:paraId="3FB8559A" w14:textId="77777777" w:rsidR="00C523D3" w:rsidRPr="00C523D3" w:rsidRDefault="00C523D3" w:rsidP="00653572">
      <w:pPr>
        <w:suppressLineNumbers/>
        <w:spacing w:after="0" w:line="240" w:lineRule="auto"/>
        <w:rPr>
          <w:rFonts w:ascii="Times New Roman" w:hAnsi="Times New Roman" w:cs="Times New Roman"/>
          <w:b/>
          <w:sz w:val="24"/>
          <w:szCs w:val="24"/>
        </w:rPr>
      </w:pPr>
    </w:p>
    <w:p w14:paraId="1DB8CE30" w14:textId="77777777" w:rsidR="00C523D3" w:rsidRPr="00C523D3" w:rsidRDefault="00C523D3" w:rsidP="00653572">
      <w:pPr>
        <w:suppressLineNumbers/>
        <w:spacing w:after="0" w:line="240" w:lineRule="auto"/>
        <w:rPr>
          <w:rFonts w:ascii="Times New Roman" w:hAnsi="Times New Roman" w:cs="Times New Roman"/>
          <w:b/>
          <w:sz w:val="24"/>
          <w:szCs w:val="24"/>
        </w:rPr>
      </w:pPr>
    </w:p>
    <w:p w14:paraId="55CAD330" w14:textId="77777777" w:rsidR="00C523D3" w:rsidRPr="00C523D3" w:rsidRDefault="00C523D3" w:rsidP="00653572">
      <w:pPr>
        <w:suppressLineNumbers/>
        <w:spacing w:after="0" w:line="240" w:lineRule="auto"/>
        <w:jc w:val="center"/>
        <w:rPr>
          <w:rFonts w:ascii="Times New Roman" w:hAnsi="Times New Roman" w:cs="Times New Roman"/>
          <w:b/>
          <w:sz w:val="24"/>
          <w:szCs w:val="24"/>
        </w:rPr>
      </w:pPr>
      <w:r w:rsidRPr="00C523D3">
        <w:rPr>
          <w:rFonts w:ascii="Times New Roman" w:hAnsi="Times New Roman" w:cs="Times New Roman"/>
          <w:b/>
          <w:sz w:val="24"/>
          <w:szCs w:val="24"/>
        </w:rPr>
        <w:t>SIGNATORIES:</w:t>
      </w:r>
    </w:p>
    <w:p w14:paraId="6114CAC7" w14:textId="77777777" w:rsidR="00C523D3" w:rsidRPr="00C523D3" w:rsidRDefault="00C523D3" w:rsidP="00653572">
      <w:pPr>
        <w:suppressLineNumbers/>
        <w:spacing w:after="0" w:line="240" w:lineRule="auto"/>
        <w:rPr>
          <w:rFonts w:ascii="Times New Roman" w:hAnsi="Times New Roman" w:cs="Times New Roman"/>
          <w:b/>
          <w:sz w:val="24"/>
          <w:szCs w:val="24"/>
        </w:rPr>
      </w:pPr>
    </w:p>
    <w:p w14:paraId="75B4152C" w14:textId="77777777" w:rsidR="00C523D3" w:rsidRPr="00C523D3" w:rsidRDefault="00C523D3" w:rsidP="00653572">
      <w:pPr>
        <w:suppressLineNumbers/>
        <w:spacing w:after="0" w:line="240" w:lineRule="auto"/>
        <w:rPr>
          <w:rFonts w:ascii="Times New Roman" w:hAnsi="Times New Roman" w:cs="Times New Roman"/>
          <w:b/>
          <w:sz w:val="24"/>
          <w:szCs w:val="24"/>
        </w:rPr>
      </w:pPr>
    </w:p>
    <w:p w14:paraId="189D33DF" w14:textId="77777777" w:rsidR="00C523D3" w:rsidRPr="00C523D3" w:rsidRDefault="00C523D3" w:rsidP="00653572">
      <w:pPr>
        <w:suppressLineNumbers/>
        <w:spacing w:after="0" w:line="240" w:lineRule="auto"/>
        <w:rPr>
          <w:rFonts w:ascii="Times New Roman" w:hAnsi="Times New Roman" w:cs="Times New Roman"/>
          <w:b/>
          <w:sz w:val="24"/>
          <w:szCs w:val="24"/>
        </w:rPr>
      </w:pPr>
    </w:p>
    <w:p w14:paraId="61DBA14A" w14:textId="77777777" w:rsidR="00C523D3" w:rsidRPr="00C523D3" w:rsidRDefault="00C523D3" w:rsidP="00653572">
      <w:pPr>
        <w:suppressLineNumbers/>
        <w:spacing w:after="0" w:line="240" w:lineRule="auto"/>
        <w:rPr>
          <w:rFonts w:ascii="Times New Roman" w:hAnsi="Times New Roman" w:cs="Times New Roman"/>
          <w:b/>
          <w:sz w:val="24"/>
          <w:szCs w:val="24"/>
        </w:rPr>
      </w:pPr>
    </w:p>
    <w:p w14:paraId="41C78553" w14:textId="77777777" w:rsidR="00C523D3" w:rsidRPr="00C523D3" w:rsidRDefault="00C523D3" w:rsidP="00653572">
      <w:pPr>
        <w:suppressLineNumbers/>
        <w:spacing w:after="0" w:line="240" w:lineRule="auto"/>
        <w:rPr>
          <w:rFonts w:ascii="Times New Roman" w:hAnsi="Times New Roman" w:cs="Times New Roman"/>
          <w:b/>
          <w:sz w:val="24"/>
          <w:szCs w:val="24"/>
        </w:rPr>
      </w:pPr>
    </w:p>
    <w:p w14:paraId="1E529B25" w14:textId="77777777" w:rsidR="00C523D3" w:rsidRPr="00C523D3" w:rsidRDefault="00C523D3" w:rsidP="00653572">
      <w:pPr>
        <w:suppressLineNumbers/>
        <w:spacing w:after="0" w:line="240" w:lineRule="auto"/>
        <w:rPr>
          <w:rFonts w:ascii="Times New Roman" w:hAnsi="Times New Roman" w:cs="Times New Roman"/>
          <w:b/>
          <w:sz w:val="24"/>
          <w:szCs w:val="24"/>
        </w:rPr>
      </w:pPr>
    </w:p>
    <w:p w14:paraId="621693AF" w14:textId="77777777" w:rsidR="00C523D3" w:rsidRPr="00C523D3" w:rsidRDefault="00C523D3" w:rsidP="00653572">
      <w:pPr>
        <w:suppressLineNumbers/>
        <w:spacing w:after="0" w:line="240" w:lineRule="auto"/>
        <w:rPr>
          <w:rFonts w:ascii="Times New Roman" w:hAnsi="Times New Roman" w:cs="Times New Roman"/>
          <w:b/>
          <w:sz w:val="24"/>
          <w:szCs w:val="24"/>
        </w:rPr>
      </w:pPr>
    </w:p>
    <w:p w14:paraId="23F20B5C" w14:textId="77777777" w:rsidR="00C523D3" w:rsidRPr="00C523D3" w:rsidRDefault="00C523D3" w:rsidP="00653572">
      <w:pPr>
        <w:suppressLineNumbers/>
        <w:spacing w:after="0" w:line="240" w:lineRule="auto"/>
        <w:rPr>
          <w:rFonts w:ascii="Times New Roman" w:hAnsi="Times New Roman" w:cs="Times New Roman"/>
          <w:b/>
          <w:sz w:val="24"/>
          <w:szCs w:val="24"/>
        </w:rPr>
      </w:pPr>
      <w:r w:rsidRPr="00C523D3">
        <w:rPr>
          <w:rFonts w:ascii="Times New Roman" w:hAnsi="Times New Roman" w:cs="Times New Roman"/>
          <w:b/>
          <w:sz w:val="24"/>
          <w:szCs w:val="24"/>
        </w:rPr>
        <w:t>CONCURRING PARTIES:</w:t>
      </w:r>
    </w:p>
    <w:p w14:paraId="17AAA018" w14:textId="77777777" w:rsidR="00C523D3" w:rsidRPr="00C523D3" w:rsidRDefault="00C523D3" w:rsidP="00653572">
      <w:pPr>
        <w:suppressLineNumbers/>
        <w:spacing w:after="0" w:line="240" w:lineRule="auto"/>
        <w:rPr>
          <w:rFonts w:ascii="Times New Roman" w:hAnsi="Times New Roman" w:cs="Times New Roman"/>
        </w:rPr>
      </w:pPr>
    </w:p>
    <w:p w14:paraId="07CC6544" w14:textId="77777777" w:rsidR="00C523D3" w:rsidRPr="00C523D3" w:rsidRDefault="00C523D3" w:rsidP="00653572">
      <w:pPr>
        <w:suppressLineNumbers/>
        <w:spacing w:after="0" w:line="240" w:lineRule="auto"/>
        <w:rPr>
          <w:rFonts w:ascii="Times New Roman" w:hAnsi="Times New Roman" w:cs="Times New Roman"/>
        </w:rPr>
      </w:pPr>
    </w:p>
    <w:p w14:paraId="4755A7CC" w14:textId="77777777" w:rsidR="00C523D3" w:rsidRPr="00C523D3" w:rsidRDefault="00C523D3" w:rsidP="00653572">
      <w:pPr>
        <w:suppressLineNumbers/>
        <w:spacing w:after="0" w:line="240" w:lineRule="auto"/>
        <w:rPr>
          <w:rFonts w:ascii="Times New Roman" w:hAnsi="Times New Roman" w:cs="Times New Roman"/>
        </w:rPr>
      </w:pPr>
    </w:p>
    <w:p w14:paraId="3C13273F" w14:textId="77777777" w:rsidR="00C523D3" w:rsidRPr="00C523D3" w:rsidRDefault="00C523D3" w:rsidP="00653572">
      <w:pPr>
        <w:suppressLineNumbers/>
        <w:spacing w:after="0" w:line="240" w:lineRule="auto"/>
        <w:rPr>
          <w:rFonts w:ascii="Times New Roman" w:hAnsi="Times New Roman" w:cs="Times New Roman"/>
        </w:rPr>
      </w:pPr>
      <w:proofErr w:type="gramStart"/>
      <w:r w:rsidRPr="00C523D3">
        <w:rPr>
          <w:rFonts w:ascii="Times New Roman" w:hAnsi="Times New Roman" w:cs="Times New Roman"/>
        </w:rPr>
        <w:t>By:_</w:t>
      </w:r>
      <w:proofErr w:type="gramEnd"/>
      <w:r w:rsidRPr="00C523D3">
        <w:rPr>
          <w:rFonts w:ascii="Times New Roman" w:hAnsi="Times New Roman" w:cs="Times New Roman"/>
        </w:rPr>
        <w:t xml:space="preserve">____________________________________________________ </w:t>
      </w:r>
    </w:p>
    <w:p w14:paraId="45D56DDC" w14:textId="77777777" w:rsidR="00C523D3" w:rsidRPr="00C523D3" w:rsidRDefault="00C523D3" w:rsidP="00653572">
      <w:pPr>
        <w:suppressLineNumbers/>
        <w:spacing w:after="0" w:line="240" w:lineRule="auto"/>
        <w:rPr>
          <w:rFonts w:ascii="Times New Roman" w:hAnsi="Times New Roman" w:cs="Times New Roman"/>
        </w:rPr>
      </w:pPr>
    </w:p>
    <w:p w14:paraId="27E45FD3" w14:textId="77777777" w:rsidR="00C523D3" w:rsidRPr="00C523D3" w:rsidRDefault="00C523D3" w:rsidP="00653572">
      <w:pPr>
        <w:suppressLineNumbers/>
        <w:spacing w:after="0" w:line="240" w:lineRule="auto"/>
        <w:rPr>
          <w:rFonts w:ascii="Times New Roman" w:hAnsi="Times New Roman" w:cs="Times New Roman"/>
        </w:rPr>
      </w:pPr>
    </w:p>
    <w:p w14:paraId="7F3CDF64" w14:textId="77777777" w:rsidR="00C523D3" w:rsidRPr="00C523D3" w:rsidRDefault="00C523D3" w:rsidP="00653572">
      <w:pPr>
        <w:suppressLineNumbers/>
        <w:spacing w:after="0" w:line="240" w:lineRule="auto"/>
        <w:rPr>
          <w:rFonts w:ascii="Times New Roman" w:hAnsi="Times New Roman" w:cs="Times New Roman"/>
        </w:rPr>
      </w:pPr>
    </w:p>
    <w:p w14:paraId="5D52F2F1" w14:textId="77777777" w:rsidR="00C523D3" w:rsidRPr="00C523D3" w:rsidRDefault="00C523D3" w:rsidP="00653572">
      <w:pPr>
        <w:suppressLineNumbers/>
        <w:spacing w:after="0" w:line="240" w:lineRule="auto"/>
        <w:rPr>
          <w:rFonts w:ascii="Times New Roman" w:hAnsi="Times New Roman" w:cs="Times New Roman"/>
        </w:rPr>
      </w:pPr>
      <w:proofErr w:type="gramStart"/>
      <w:r w:rsidRPr="00C523D3">
        <w:rPr>
          <w:rFonts w:ascii="Times New Roman" w:hAnsi="Times New Roman" w:cs="Times New Roman"/>
        </w:rPr>
        <w:t>Date:_</w:t>
      </w:r>
      <w:proofErr w:type="gramEnd"/>
      <w:r w:rsidRPr="00C523D3">
        <w:rPr>
          <w:rFonts w:ascii="Times New Roman" w:hAnsi="Times New Roman" w:cs="Times New Roman"/>
        </w:rPr>
        <w:t>_________________</w:t>
      </w:r>
    </w:p>
    <w:p w14:paraId="523EEBE1" w14:textId="77777777" w:rsidR="00C523D3" w:rsidRPr="00C523D3" w:rsidRDefault="00C523D3" w:rsidP="00653572">
      <w:pPr>
        <w:suppressLineNumbers/>
        <w:spacing w:after="0" w:line="240" w:lineRule="auto"/>
        <w:rPr>
          <w:rFonts w:ascii="Times New Roman" w:hAnsi="Times New Roman" w:cs="Times New Roman"/>
        </w:rPr>
      </w:pPr>
    </w:p>
    <w:p w14:paraId="52EBF8E5" w14:textId="77777777" w:rsidR="00C523D3" w:rsidRPr="00C523D3" w:rsidRDefault="00C523D3" w:rsidP="00653572">
      <w:pPr>
        <w:suppressLineNumbers/>
        <w:rPr>
          <w:rFonts w:ascii="Times New Roman" w:hAnsi="Times New Roman" w:cs="Times New Roman"/>
          <w:b/>
          <w:sz w:val="24"/>
          <w:szCs w:val="24"/>
        </w:rPr>
      </w:pPr>
      <w:r w:rsidRPr="00C523D3">
        <w:rPr>
          <w:rFonts w:ascii="Times New Roman" w:hAnsi="Times New Roman" w:cs="Times New Roman"/>
          <w:b/>
          <w:sz w:val="24"/>
          <w:szCs w:val="24"/>
        </w:rPr>
        <w:br w:type="page"/>
      </w:r>
    </w:p>
    <w:p w14:paraId="41B84115" w14:textId="77777777" w:rsidR="00C523D3" w:rsidRPr="00C523D3" w:rsidRDefault="00C523D3" w:rsidP="00653572">
      <w:pPr>
        <w:suppressLineNumbers/>
        <w:rPr>
          <w:rFonts w:ascii="Times New Roman" w:hAnsi="Times New Roman" w:cs="Times New Roman"/>
          <w:sz w:val="24"/>
          <w:szCs w:val="24"/>
          <w:u w:val="single"/>
        </w:rPr>
      </w:pPr>
    </w:p>
    <w:p w14:paraId="54A59EF1" w14:textId="77777777" w:rsidR="00C523D3" w:rsidRPr="00C523D3" w:rsidRDefault="00C523D3" w:rsidP="00653572">
      <w:pPr>
        <w:suppressLineNumbers/>
        <w:jc w:val="center"/>
        <w:rPr>
          <w:rFonts w:ascii="Times New Roman" w:hAnsi="Times New Roman" w:cs="Times New Roman"/>
          <w:sz w:val="24"/>
          <w:szCs w:val="24"/>
          <w:u w:val="single"/>
        </w:rPr>
      </w:pPr>
      <w:r w:rsidRPr="00C523D3">
        <w:rPr>
          <w:rFonts w:ascii="Times New Roman" w:hAnsi="Times New Roman" w:cs="Times New Roman"/>
          <w:sz w:val="24"/>
          <w:szCs w:val="24"/>
          <w:u w:val="single"/>
        </w:rPr>
        <w:t>APPENDICES</w:t>
      </w:r>
    </w:p>
    <w:p w14:paraId="70CF54FF" w14:textId="77777777" w:rsidR="00C523D3" w:rsidRPr="00C523D3" w:rsidRDefault="00C523D3" w:rsidP="00653572">
      <w:pPr>
        <w:suppressLineNumbers/>
        <w:rPr>
          <w:rFonts w:ascii="Times New Roman" w:hAnsi="Times New Roman" w:cs="Times New Roman"/>
          <w:sz w:val="24"/>
          <w:szCs w:val="24"/>
        </w:rPr>
      </w:pPr>
    </w:p>
    <w:p w14:paraId="0AB1964A" w14:textId="4DC23B3A" w:rsidR="007F4B82" w:rsidRDefault="007F4B82" w:rsidP="00653572">
      <w:pPr>
        <w:suppressLineNumbers/>
        <w:rPr>
          <w:rFonts w:ascii="Times New Roman" w:hAnsi="Times New Roman" w:cs="Times New Roman"/>
          <w:sz w:val="24"/>
          <w:szCs w:val="24"/>
        </w:rPr>
      </w:pPr>
      <w:r>
        <w:rPr>
          <w:rFonts w:ascii="Times New Roman" w:hAnsi="Times New Roman" w:cs="Times New Roman"/>
          <w:sz w:val="24"/>
          <w:szCs w:val="24"/>
        </w:rPr>
        <w:t xml:space="preserve">APPENDIX A: </w:t>
      </w:r>
      <w:r>
        <w:rPr>
          <w:rFonts w:ascii="Times New Roman" w:hAnsi="Times New Roman" w:cs="Times New Roman"/>
          <w:sz w:val="24"/>
          <w:szCs w:val="24"/>
        </w:rPr>
        <w:tab/>
        <w:t>MAP OF FIRE PERIMETER</w:t>
      </w:r>
    </w:p>
    <w:p w14:paraId="5CFCA57C" w14:textId="4A0DB3A5" w:rsidR="00C523D3" w:rsidRPr="00C523D3" w:rsidRDefault="00C523D3" w:rsidP="00653572">
      <w:pPr>
        <w:suppressLineNumbers/>
        <w:rPr>
          <w:rFonts w:ascii="Times New Roman" w:hAnsi="Times New Roman" w:cs="Times New Roman"/>
          <w:sz w:val="24"/>
          <w:szCs w:val="24"/>
        </w:rPr>
      </w:pPr>
      <w:r w:rsidRPr="00C523D3">
        <w:rPr>
          <w:rFonts w:ascii="Times New Roman" w:hAnsi="Times New Roman" w:cs="Times New Roman"/>
          <w:sz w:val="24"/>
          <w:szCs w:val="24"/>
        </w:rPr>
        <w:t xml:space="preserve">APPENDIX </w:t>
      </w:r>
      <w:r w:rsidR="007F4B82">
        <w:rPr>
          <w:rFonts w:ascii="Times New Roman" w:hAnsi="Times New Roman" w:cs="Times New Roman"/>
          <w:sz w:val="24"/>
          <w:szCs w:val="24"/>
        </w:rPr>
        <w:t>B</w:t>
      </w:r>
      <w:r w:rsidRPr="00C523D3">
        <w:rPr>
          <w:rFonts w:ascii="Times New Roman" w:hAnsi="Times New Roman" w:cs="Times New Roman"/>
          <w:sz w:val="24"/>
          <w:szCs w:val="24"/>
        </w:rPr>
        <w:t xml:space="preserve">: </w:t>
      </w:r>
      <w:r w:rsidR="00722CB5">
        <w:rPr>
          <w:rFonts w:ascii="Times New Roman" w:hAnsi="Times New Roman" w:cs="Times New Roman"/>
          <w:sz w:val="24"/>
          <w:szCs w:val="24"/>
        </w:rPr>
        <w:tab/>
      </w:r>
      <w:r w:rsidRPr="00C523D3">
        <w:rPr>
          <w:rFonts w:ascii="Times New Roman" w:hAnsi="Times New Roman" w:cs="Times New Roman"/>
          <w:sz w:val="24"/>
          <w:szCs w:val="24"/>
        </w:rPr>
        <w:t>INADVERTENT DISCOVERY PLAN</w:t>
      </w:r>
    </w:p>
    <w:p w14:paraId="636560C8" w14:textId="57B45A2C" w:rsidR="00C523D3" w:rsidRPr="00C523D3" w:rsidRDefault="00C523D3" w:rsidP="00653572">
      <w:pPr>
        <w:suppressLineNumbers/>
        <w:rPr>
          <w:rFonts w:ascii="Times New Roman" w:hAnsi="Times New Roman" w:cs="Times New Roman"/>
          <w:sz w:val="24"/>
          <w:szCs w:val="24"/>
        </w:rPr>
      </w:pPr>
      <w:r w:rsidRPr="00C523D3">
        <w:rPr>
          <w:rFonts w:ascii="Times New Roman" w:hAnsi="Times New Roman" w:cs="Times New Roman"/>
          <w:sz w:val="24"/>
          <w:szCs w:val="24"/>
        </w:rPr>
        <w:t xml:space="preserve">APPENDIX </w:t>
      </w:r>
      <w:r w:rsidR="007F4B82">
        <w:rPr>
          <w:rFonts w:ascii="Times New Roman" w:hAnsi="Times New Roman" w:cs="Times New Roman"/>
          <w:sz w:val="24"/>
          <w:szCs w:val="24"/>
        </w:rPr>
        <w:t>C</w:t>
      </w:r>
      <w:r w:rsidRPr="00C523D3">
        <w:rPr>
          <w:rFonts w:ascii="Times New Roman" w:hAnsi="Times New Roman" w:cs="Times New Roman"/>
          <w:sz w:val="24"/>
          <w:szCs w:val="24"/>
        </w:rPr>
        <w:t xml:space="preserve">: </w:t>
      </w:r>
      <w:r w:rsidR="00722CB5">
        <w:rPr>
          <w:rFonts w:ascii="Times New Roman" w:hAnsi="Times New Roman" w:cs="Times New Roman"/>
          <w:sz w:val="24"/>
          <w:szCs w:val="24"/>
        </w:rPr>
        <w:tab/>
      </w:r>
      <w:r w:rsidRPr="00C523D3">
        <w:rPr>
          <w:rFonts w:ascii="Times New Roman" w:hAnsi="Times New Roman" w:cs="Times New Roman"/>
          <w:sz w:val="24"/>
          <w:szCs w:val="24"/>
        </w:rPr>
        <w:t>STANDARD SITE PROTECTION MEASURES</w:t>
      </w:r>
    </w:p>
    <w:p w14:paraId="433ED796" w14:textId="00D66BC6" w:rsidR="00C523D3" w:rsidRPr="00C523D3" w:rsidRDefault="00C523D3" w:rsidP="00722CB5">
      <w:pPr>
        <w:suppressLineNumbers/>
        <w:ind w:left="2160" w:hanging="2160"/>
        <w:rPr>
          <w:rFonts w:ascii="Times New Roman" w:hAnsi="Times New Roman" w:cs="Times New Roman"/>
          <w:sz w:val="24"/>
          <w:szCs w:val="24"/>
        </w:rPr>
      </w:pPr>
      <w:r w:rsidRPr="00C523D3">
        <w:rPr>
          <w:rFonts w:ascii="Times New Roman" w:hAnsi="Times New Roman" w:cs="Times New Roman"/>
          <w:sz w:val="24"/>
          <w:szCs w:val="24"/>
        </w:rPr>
        <w:t xml:space="preserve">APPENDIX </w:t>
      </w:r>
      <w:r w:rsidR="007F4B82">
        <w:rPr>
          <w:rFonts w:ascii="Times New Roman" w:hAnsi="Times New Roman" w:cs="Times New Roman"/>
          <w:sz w:val="24"/>
          <w:szCs w:val="24"/>
        </w:rPr>
        <w:t>D</w:t>
      </w:r>
      <w:r w:rsidRPr="00C523D3">
        <w:rPr>
          <w:rFonts w:ascii="Times New Roman" w:hAnsi="Times New Roman" w:cs="Times New Roman"/>
          <w:sz w:val="24"/>
          <w:szCs w:val="24"/>
        </w:rPr>
        <w:t xml:space="preserve">: </w:t>
      </w:r>
      <w:r w:rsidR="00722CB5">
        <w:rPr>
          <w:rFonts w:ascii="Times New Roman" w:hAnsi="Times New Roman" w:cs="Times New Roman"/>
          <w:sz w:val="24"/>
          <w:szCs w:val="24"/>
        </w:rPr>
        <w:tab/>
      </w:r>
      <w:r w:rsidRPr="00C523D3">
        <w:rPr>
          <w:rFonts w:ascii="Times New Roman" w:hAnsi="Times New Roman" w:cs="Times New Roman"/>
          <w:sz w:val="24"/>
          <w:szCs w:val="24"/>
        </w:rPr>
        <w:t xml:space="preserve">HAZARDOUS ENVIRONMENTAL CONDITIONS </w:t>
      </w:r>
      <w:proofErr w:type="gramStart"/>
      <w:r w:rsidRPr="00C523D3">
        <w:rPr>
          <w:rFonts w:ascii="Times New Roman" w:hAnsi="Times New Roman" w:cs="Times New Roman"/>
          <w:sz w:val="24"/>
          <w:szCs w:val="24"/>
        </w:rPr>
        <w:t>GUIDELINES  &amp;</w:t>
      </w:r>
      <w:proofErr w:type="gramEnd"/>
      <w:r w:rsidRPr="00C523D3">
        <w:rPr>
          <w:rFonts w:ascii="Times New Roman" w:hAnsi="Times New Roman" w:cs="Times New Roman"/>
          <w:sz w:val="24"/>
          <w:szCs w:val="24"/>
        </w:rPr>
        <w:t xml:space="preserve"> PROCEDURES</w:t>
      </w:r>
    </w:p>
    <w:p w14:paraId="5CE163CA" w14:textId="0C83FE03" w:rsidR="00C523D3" w:rsidRPr="00C523D3" w:rsidRDefault="00C523D3" w:rsidP="00653572">
      <w:pPr>
        <w:suppressLineNumbers/>
        <w:rPr>
          <w:rFonts w:ascii="Times New Roman" w:hAnsi="Times New Roman" w:cs="Times New Roman"/>
          <w:sz w:val="24"/>
          <w:szCs w:val="24"/>
        </w:rPr>
      </w:pPr>
      <w:r w:rsidRPr="00C523D3">
        <w:rPr>
          <w:rFonts w:ascii="Times New Roman" w:hAnsi="Times New Roman" w:cs="Times New Roman"/>
          <w:sz w:val="24"/>
          <w:szCs w:val="24"/>
        </w:rPr>
        <w:t xml:space="preserve">APPENDIX </w:t>
      </w:r>
      <w:r w:rsidR="007F4B82">
        <w:rPr>
          <w:rFonts w:ascii="Times New Roman" w:hAnsi="Times New Roman" w:cs="Times New Roman"/>
          <w:sz w:val="24"/>
          <w:szCs w:val="24"/>
        </w:rPr>
        <w:t>E</w:t>
      </w:r>
      <w:r w:rsidRPr="00C523D3">
        <w:rPr>
          <w:rFonts w:ascii="Times New Roman" w:hAnsi="Times New Roman" w:cs="Times New Roman"/>
          <w:sz w:val="24"/>
          <w:szCs w:val="24"/>
        </w:rPr>
        <w:t xml:space="preserve">: </w:t>
      </w:r>
      <w:r w:rsidR="00722CB5">
        <w:rPr>
          <w:rFonts w:ascii="Times New Roman" w:hAnsi="Times New Roman" w:cs="Times New Roman"/>
          <w:sz w:val="24"/>
          <w:szCs w:val="24"/>
        </w:rPr>
        <w:tab/>
      </w:r>
      <w:r w:rsidRPr="00C523D3">
        <w:rPr>
          <w:rFonts w:ascii="Times New Roman" w:hAnsi="Times New Roman" w:cs="Times New Roman"/>
          <w:sz w:val="24"/>
          <w:szCs w:val="24"/>
        </w:rPr>
        <w:t>TEMPLATE OF ANNUAL REPORT</w:t>
      </w:r>
    </w:p>
    <w:p w14:paraId="4DBE3577" w14:textId="2AEC65E4" w:rsidR="00C523D3" w:rsidRPr="00C523D3" w:rsidRDefault="00C523D3" w:rsidP="00653572">
      <w:pPr>
        <w:suppressLineNumbers/>
        <w:rPr>
          <w:rFonts w:ascii="Times New Roman" w:hAnsi="Times New Roman" w:cs="Times New Roman"/>
          <w:sz w:val="24"/>
          <w:szCs w:val="24"/>
        </w:rPr>
      </w:pPr>
      <w:r w:rsidRPr="00C523D3">
        <w:rPr>
          <w:rFonts w:ascii="Times New Roman" w:hAnsi="Times New Roman" w:cs="Times New Roman"/>
          <w:sz w:val="24"/>
          <w:szCs w:val="24"/>
        </w:rPr>
        <w:t xml:space="preserve">APPENDIX </w:t>
      </w:r>
      <w:r w:rsidR="007F4B82">
        <w:rPr>
          <w:rFonts w:ascii="Times New Roman" w:hAnsi="Times New Roman" w:cs="Times New Roman"/>
          <w:sz w:val="24"/>
          <w:szCs w:val="24"/>
        </w:rPr>
        <w:t>F</w:t>
      </w:r>
      <w:r w:rsidRPr="00C523D3">
        <w:rPr>
          <w:rFonts w:ascii="Times New Roman" w:hAnsi="Times New Roman" w:cs="Times New Roman"/>
          <w:sz w:val="24"/>
          <w:szCs w:val="24"/>
        </w:rPr>
        <w:t xml:space="preserve">: </w:t>
      </w:r>
      <w:r w:rsidR="00722CB5">
        <w:rPr>
          <w:rFonts w:ascii="Times New Roman" w:hAnsi="Times New Roman" w:cs="Times New Roman"/>
          <w:sz w:val="24"/>
          <w:szCs w:val="24"/>
        </w:rPr>
        <w:tab/>
      </w:r>
      <w:r w:rsidRPr="00C523D3">
        <w:rPr>
          <w:rFonts w:ascii="Times New Roman" w:hAnsi="Times New Roman" w:cs="Times New Roman"/>
          <w:sz w:val="24"/>
          <w:szCs w:val="24"/>
        </w:rPr>
        <w:t>GLOSSARY</w:t>
      </w:r>
    </w:p>
    <w:p w14:paraId="15160474" w14:textId="77777777" w:rsidR="00C523D3" w:rsidRPr="00C523D3" w:rsidRDefault="00C523D3" w:rsidP="00653572">
      <w:pPr>
        <w:suppressLineNumbers/>
        <w:ind w:left="720"/>
        <w:rPr>
          <w:rFonts w:ascii="Times New Roman" w:hAnsi="Times New Roman" w:cs="Times New Roman"/>
          <w:sz w:val="24"/>
          <w:szCs w:val="24"/>
        </w:rPr>
      </w:pPr>
    </w:p>
    <w:p w14:paraId="08B5910A" w14:textId="77777777" w:rsidR="00C523D3" w:rsidRPr="00C523D3" w:rsidRDefault="00C523D3" w:rsidP="00653572">
      <w:pPr>
        <w:suppressLineNumbers/>
        <w:ind w:left="720"/>
        <w:rPr>
          <w:rFonts w:ascii="Times New Roman" w:hAnsi="Times New Roman" w:cs="Times New Roman"/>
          <w:sz w:val="24"/>
          <w:szCs w:val="24"/>
        </w:rPr>
      </w:pPr>
    </w:p>
    <w:p w14:paraId="3889D745" w14:textId="77777777" w:rsidR="00C523D3" w:rsidRPr="00C523D3" w:rsidRDefault="00C523D3" w:rsidP="00653572">
      <w:pPr>
        <w:suppressLineNumbers/>
        <w:ind w:left="720"/>
        <w:rPr>
          <w:rFonts w:ascii="Times New Roman" w:hAnsi="Times New Roman" w:cs="Times New Roman"/>
          <w:sz w:val="24"/>
          <w:szCs w:val="24"/>
        </w:rPr>
      </w:pPr>
    </w:p>
    <w:p w14:paraId="1B14331B" w14:textId="77777777" w:rsidR="00C523D3" w:rsidRPr="00C523D3" w:rsidRDefault="00C523D3" w:rsidP="00653572">
      <w:pPr>
        <w:suppressLineNumbers/>
        <w:ind w:left="720"/>
        <w:rPr>
          <w:rFonts w:ascii="Times New Roman" w:hAnsi="Times New Roman" w:cs="Times New Roman"/>
          <w:sz w:val="24"/>
          <w:szCs w:val="24"/>
        </w:rPr>
      </w:pPr>
    </w:p>
    <w:p w14:paraId="70F95FC2" w14:textId="77777777" w:rsidR="00C523D3" w:rsidRPr="00C523D3" w:rsidRDefault="00C523D3" w:rsidP="00653572">
      <w:pPr>
        <w:suppressLineNumbers/>
        <w:ind w:left="720"/>
        <w:rPr>
          <w:rFonts w:ascii="Times New Roman" w:hAnsi="Times New Roman" w:cs="Times New Roman"/>
          <w:sz w:val="24"/>
          <w:szCs w:val="24"/>
        </w:rPr>
      </w:pPr>
    </w:p>
    <w:p w14:paraId="29DB8439" w14:textId="77777777" w:rsidR="00C523D3" w:rsidRPr="00C523D3" w:rsidRDefault="00C523D3" w:rsidP="00653572">
      <w:pPr>
        <w:suppressLineNumbers/>
        <w:ind w:left="720"/>
        <w:rPr>
          <w:rFonts w:ascii="Times New Roman" w:hAnsi="Times New Roman" w:cs="Times New Roman"/>
          <w:sz w:val="24"/>
          <w:szCs w:val="24"/>
        </w:rPr>
      </w:pPr>
    </w:p>
    <w:p w14:paraId="656C442A" w14:textId="77777777" w:rsidR="00C523D3" w:rsidRPr="00C523D3" w:rsidRDefault="00C523D3" w:rsidP="00653572">
      <w:pPr>
        <w:suppressLineNumbers/>
        <w:ind w:left="720"/>
        <w:rPr>
          <w:rFonts w:ascii="Times New Roman" w:hAnsi="Times New Roman" w:cs="Times New Roman"/>
          <w:sz w:val="24"/>
          <w:szCs w:val="24"/>
        </w:rPr>
      </w:pPr>
    </w:p>
    <w:p w14:paraId="057FE7B6" w14:textId="77777777" w:rsidR="00C523D3" w:rsidRPr="00C523D3" w:rsidRDefault="00C523D3" w:rsidP="00653572">
      <w:pPr>
        <w:suppressLineNumbers/>
        <w:ind w:left="720"/>
        <w:rPr>
          <w:rFonts w:ascii="Times New Roman" w:hAnsi="Times New Roman" w:cs="Times New Roman"/>
          <w:sz w:val="24"/>
          <w:szCs w:val="24"/>
        </w:rPr>
      </w:pPr>
    </w:p>
    <w:p w14:paraId="16E8EC8A" w14:textId="77777777" w:rsidR="00C523D3" w:rsidRPr="00C523D3" w:rsidRDefault="00C523D3" w:rsidP="00653572">
      <w:pPr>
        <w:suppressLineNumbers/>
        <w:ind w:left="720"/>
        <w:rPr>
          <w:rFonts w:ascii="Times New Roman" w:hAnsi="Times New Roman" w:cs="Times New Roman"/>
          <w:sz w:val="24"/>
          <w:szCs w:val="24"/>
        </w:rPr>
      </w:pPr>
    </w:p>
    <w:p w14:paraId="00C71F30" w14:textId="77777777" w:rsidR="00C523D3" w:rsidRPr="00C523D3" w:rsidRDefault="00C523D3" w:rsidP="00653572">
      <w:pPr>
        <w:suppressLineNumbers/>
        <w:ind w:left="720"/>
        <w:rPr>
          <w:rFonts w:ascii="Times New Roman" w:hAnsi="Times New Roman" w:cs="Times New Roman"/>
          <w:sz w:val="24"/>
          <w:szCs w:val="24"/>
        </w:rPr>
      </w:pPr>
    </w:p>
    <w:p w14:paraId="720418A0" w14:textId="77777777" w:rsidR="00C523D3" w:rsidRPr="00C523D3" w:rsidRDefault="00C523D3" w:rsidP="00653572">
      <w:pPr>
        <w:suppressLineNumbers/>
        <w:ind w:left="720"/>
        <w:rPr>
          <w:rFonts w:ascii="Times New Roman" w:hAnsi="Times New Roman" w:cs="Times New Roman"/>
          <w:sz w:val="24"/>
          <w:szCs w:val="24"/>
        </w:rPr>
      </w:pPr>
    </w:p>
    <w:p w14:paraId="2231A811" w14:textId="77777777" w:rsidR="00C523D3" w:rsidRPr="00C523D3" w:rsidRDefault="00C523D3" w:rsidP="00653572">
      <w:pPr>
        <w:suppressLineNumbers/>
        <w:ind w:left="720"/>
        <w:rPr>
          <w:rFonts w:ascii="Times New Roman" w:hAnsi="Times New Roman" w:cs="Times New Roman"/>
          <w:sz w:val="24"/>
          <w:szCs w:val="24"/>
        </w:rPr>
      </w:pPr>
    </w:p>
    <w:p w14:paraId="66094F71" w14:textId="77777777" w:rsidR="00C523D3" w:rsidRPr="00C523D3" w:rsidRDefault="00C523D3" w:rsidP="00653572">
      <w:pPr>
        <w:suppressLineNumbers/>
        <w:ind w:left="720"/>
        <w:rPr>
          <w:rFonts w:ascii="Times New Roman" w:hAnsi="Times New Roman" w:cs="Times New Roman"/>
          <w:sz w:val="24"/>
          <w:szCs w:val="24"/>
        </w:rPr>
      </w:pPr>
    </w:p>
    <w:p w14:paraId="0E3995E5" w14:textId="77777777" w:rsidR="00C523D3" w:rsidRPr="00C523D3" w:rsidRDefault="00C523D3" w:rsidP="00653572">
      <w:pPr>
        <w:suppressLineNumbers/>
        <w:ind w:left="720"/>
        <w:rPr>
          <w:rFonts w:ascii="Times New Roman" w:hAnsi="Times New Roman" w:cs="Times New Roman"/>
          <w:sz w:val="24"/>
          <w:szCs w:val="24"/>
        </w:rPr>
      </w:pPr>
    </w:p>
    <w:p w14:paraId="52381EA0" w14:textId="77777777" w:rsidR="00C523D3" w:rsidRPr="00C523D3" w:rsidRDefault="00C523D3" w:rsidP="00653572">
      <w:pPr>
        <w:suppressLineNumbers/>
        <w:rPr>
          <w:rFonts w:ascii="Times New Roman" w:hAnsi="Times New Roman" w:cs="Times New Roman"/>
          <w:sz w:val="24"/>
          <w:szCs w:val="24"/>
        </w:rPr>
      </w:pPr>
    </w:p>
    <w:p w14:paraId="4DFBAEF3" w14:textId="77777777" w:rsidR="00C523D3" w:rsidRPr="00C523D3" w:rsidRDefault="00C523D3" w:rsidP="00653572">
      <w:pPr>
        <w:suppressLineNumbers/>
        <w:rPr>
          <w:rFonts w:ascii="Times New Roman" w:hAnsi="Times New Roman" w:cs="Times New Roman"/>
          <w:sz w:val="24"/>
          <w:szCs w:val="24"/>
        </w:rPr>
      </w:pPr>
    </w:p>
    <w:p w14:paraId="4B737D6A" w14:textId="77777777" w:rsidR="00C523D3" w:rsidRPr="00C523D3" w:rsidRDefault="00C523D3" w:rsidP="00653572">
      <w:pPr>
        <w:suppressLineNumbers/>
        <w:rPr>
          <w:rFonts w:ascii="Times New Roman" w:hAnsi="Times New Roman" w:cs="Times New Roman"/>
          <w:sz w:val="24"/>
          <w:szCs w:val="24"/>
        </w:rPr>
      </w:pPr>
    </w:p>
    <w:p w14:paraId="289F1CE2" w14:textId="77777777" w:rsidR="00C523D3" w:rsidRPr="00C523D3" w:rsidRDefault="00C523D3" w:rsidP="00653572">
      <w:pPr>
        <w:suppressLineNumbers/>
        <w:rPr>
          <w:rFonts w:ascii="Times New Roman" w:hAnsi="Times New Roman" w:cs="Times New Roman"/>
          <w:sz w:val="24"/>
          <w:szCs w:val="24"/>
        </w:rPr>
      </w:pPr>
    </w:p>
    <w:p w14:paraId="26ADD71C" w14:textId="77777777" w:rsidR="00C523D3" w:rsidRPr="00C523D3" w:rsidRDefault="00C523D3" w:rsidP="007F4B82">
      <w:pPr>
        <w:suppressLineNumbers/>
        <w:rPr>
          <w:rFonts w:ascii="Times New Roman" w:hAnsi="Times New Roman" w:cs="Times New Roman"/>
          <w:b/>
          <w:bCs/>
          <w:sz w:val="24"/>
          <w:szCs w:val="24"/>
          <w:u w:val="single"/>
        </w:rPr>
      </w:pPr>
    </w:p>
    <w:p w14:paraId="7622176C" w14:textId="31FE5894" w:rsidR="00C523D3" w:rsidRDefault="00C523D3" w:rsidP="00C523D3">
      <w:pPr>
        <w:ind w:left="720"/>
        <w:jc w:val="center"/>
        <w:rPr>
          <w:rFonts w:ascii="Times New Roman" w:hAnsi="Times New Roman" w:cs="Times New Roman"/>
          <w:b/>
          <w:bCs/>
          <w:sz w:val="24"/>
          <w:szCs w:val="24"/>
          <w:u w:val="single"/>
        </w:rPr>
      </w:pPr>
      <w:r w:rsidRPr="00C523D3">
        <w:rPr>
          <w:rFonts w:ascii="Times New Roman" w:hAnsi="Times New Roman" w:cs="Times New Roman"/>
          <w:b/>
          <w:bCs/>
          <w:sz w:val="24"/>
          <w:szCs w:val="24"/>
          <w:u w:val="single"/>
        </w:rPr>
        <w:lastRenderedPageBreak/>
        <w:t>APPENDIX A</w:t>
      </w:r>
    </w:p>
    <w:p w14:paraId="0599047B" w14:textId="18FC1FB1" w:rsidR="007F4B82" w:rsidRDefault="007F4B82" w:rsidP="00C523D3">
      <w:pPr>
        <w:ind w:left="720"/>
        <w:jc w:val="center"/>
        <w:rPr>
          <w:rFonts w:ascii="Times New Roman" w:hAnsi="Times New Roman" w:cs="Times New Roman"/>
          <w:b/>
          <w:bCs/>
          <w:sz w:val="24"/>
          <w:szCs w:val="24"/>
          <w:u w:val="single"/>
        </w:rPr>
      </w:pPr>
      <w:r w:rsidRPr="007F4B82">
        <w:rPr>
          <w:rFonts w:ascii="Times New Roman" w:hAnsi="Times New Roman" w:cs="Times New Roman"/>
          <w:b/>
          <w:bCs/>
          <w:noProof/>
          <w:sz w:val="24"/>
          <w:szCs w:val="24"/>
          <w:u w:val="single"/>
        </w:rPr>
        <w:drawing>
          <wp:inline distT="0" distB="0" distL="0" distR="0" wp14:anchorId="694D20E7" wp14:editId="679ACDC5">
            <wp:extent cx="4830797" cy="7505051"/>
            <wp:effectExtent l="0" t="0" r="825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8224" cy="7516590"/>
                    </a:xfrm>
                    <a:prstGeom prst="rect">
                      <a:avLst/>
                    </a:prstGeom>
                    <a:noFill/>
                    <a:ln>
                      <a:noFill/>
                    </a:ln>
                  </pic:spPr>
                </pic:pic>
              </a:graphicData>
            </a:graphic>
          </wp:inline>
        </w:drawing>
      </w:r>
    </w:p>
    <w:p w14:paraId="03BFF828" w14:textId="77777777" w:rsidR="007F4B82" w:rsidRPr="00C523D3" w:rsidRDefault="007F4B82" w:rsidP="00C523D3">
      <w:pPr>
        <w:ind w:left="720"/>
        <w:jc w:val="center"/>
        <w:rPr>
          <w:rFonts w:ascii="Times New Roman" w:hAnsi="Times New Roman" w:cs="Times New Roman"/>
          <w:b/>
          <w:bCs/>
          <w:sz w:val="24"/>
          <w:szCs w:val="24"/>
          <w:u w:val="single"/>
        </w:rPr>
      </w:pPr>
    </w:p>
    <w:p w14:paraId="14260A7E" w14:textId="77777777" w:rsidR="0015684C" w:rsidRDefault="0015684C" w:rsidP="00C523D3">
      <w:pPr>
        <w:jc w:val="center"/>
        <w:rPr>
          <w:rFonts w:ascii="Times New Roman" w:hAnsi="Times New Roman" w:cs="Times New Roman"/>
          <w:b/>
          <w:bCs/>
          <w:sz w:val="24"/>
          <w:szCs w:val="24"/>
        </w:rPr>
      </w:pPr>
    </w:p>
    <w:p w14:paraId="2FB13A87" w14:textId="77777777" w:rsidR="0015684C" w:rsidRDefault="0015684C" w:rsidP="00C523D3">
      <w:pPr>
        <w:jc w:val="center"/>
        <w:rPr>
          <w:rFonts w:ascii="Times New Roman" w:hAnsi="Times New Roman" w:cs="Times New Roman"/>
          <w:b/>
          <w:bCs/>
          <w:sz w:val="24"/>
          <w:szCs w:val="24"/>
        </w:rPr>
      </w:pPr>
    </w:p>
    <w:p w14:paraId="0DBE8409" w14:textId="77777777" w:rsidR="0015684C" w:rsidRDefault="0015684C" w:rsidP="00C523D3">
      <w:pPr>
        <w:jc w:val="center"/>
        <w:rPr>
          <w:rFonts w:ascii="Times New Roman" w:hAnsi="Times New Roman" w:cs="Times New Roman"/>
          <w:b/>
          <w:bCs/>
          <w:sz w:val="24"/>
          <w:szCs w:val="24"/>
        </w:rPr>
      </w:pPr>
    </w:p>
    <w:p w14:paraId="0909FF3F" w14:textId="77777777" w:rsidR="0015684C" w:rsidRDefault="0015684C" w:rsidP="00C523D3">
      <w:pPr>
        <w:jc w:val="center"/>
        <w:rPr>
          <w:rFonts w:ascii="Times New Roman" w:hAnsi="Times New Roman" w:cs="Times New Roman"/>
          <w:b/>
          <w:bCs/>
          <w:sz w:val="24"/>
          <w:szCs w:val="24"/>
        </w:rPr>
      </w:pPr>
    </w:p>
    <w:p w14:paraId="447E7244" w14:textId="77777777" w:rsidR="0015684C" w:rsidRDefault="0015684C" w:rsidP="00C523D3">
      <w:pPr>
        <w:jc w:val="center"/>
        <w:rPr>
          <w:rFonts w:ascii="Times New Roman" w:hAnsi="Times New Roman" w:cs="Times New Roman"/>
          <w:b/>
          <w:bCs/>
          <w:sz w:val="24"/>
          <w:szCs w:val="24"/>
        </w:rPr>
      </w:pPr>
    </w:p>
    <w:p w14:paraId="14740462" w14:textId="77777777" w:rsidR="0015684C" w:rsidRDefault="0015684C" w:rsidP="00C523D3">
      <w:pPr>
        <w:jc w:val="center"/>
        <w:rPr>
          <w:rFonts w:ascii="Times New Roman" w:hAnsi="Times New Roman" w:cs="Times New Roman"/>
          <w:b/>
          <w:bCs/>
          <w:sz w:val="24"/>
          <w:szCs w:val="24"/>
        </w:rPr>
      </w:pPr>
    </w:p>
    <w:p w14:paraId="4C19DCDC" w14:textId="77777777" w:rsidR="0015684C" w:rsidRDefault="0015684C" w:rsidP="00C523D3">
      <w:pPr>
        <w:jc w:val="center"/>
        <w:rPr>
          <w:rFonts w:ascii="Times New Roman" w:hAnsi="Times New Roman" w:cs="Times New Roman"/>
          <w:b/>
          <w:bCs/>
          <w:sz w:val="24"/>
          <w:szCs w:val="24"/>
        </w:rPr>
      </w:pPr>
    </w:p>
    <w:p w14:paraId="42D0FC0C" w14:textId="77777777" w:rsidR="0015684C" w:rsidRDefault="0015684C" w:rsidP="00C523D3">
      <w:pPr>
        <w:jc w:val="center"/>
        <w:rPr>
          <w:rFonts w:ascii="Times New Roman" w:hAnsi="Times New Roman" w:cs="Times New Roman"/>
          <w:b/>
          <w:bCs/>
          <w:sz w:val="24"/>
          <w:szCs w:val="24"/>
        </w:rPr>
      </w:pPr>
    </w:p>
    <w:p w14:paraId="2C01AC0F" w14:textId="77777777" w:rsidR="0015684C" w:rsidRDefault="0015684C" w:rsidP="00C523D3">
      <w:pPr>
        <w:jc w:val="center"/>
        <w:rPr>
          <w:rFonts w:ascii="Times New Roman" w:hAnsi="Times New Roman" w:cs="Times New Roman"/>
          <w:b/>
          <w:bCs/>
          <w:sz w:val="24"/>
          <w:szCs w:val="24"/>
        </w:rPr>
      </w:pPr>
    </w:p>
    <w:p w14:paraId="48E3FD15" w14:textId="77777777" w:rsidR="0015684C" w:rsidRDefault="0015684C" w:rsidP="00C523D3">
      <w:pPr>
        <w:jc w:val="center"/>
        <w:rPr>
          <w:rFonts w:ascii="Times New Roman" w:hAnsi="Times New Roman" w:cs="Times New Roman"/>
          <w:b/>
          <w:bCs/>
          <w:sz w:val="24"/>
          <w:szCs w:val="24"/>
        </w:rPr>
      </w:pPr>
    </w:p>
    <w:p w14:paraId="12C69AA3" w14:textId="77777777" w:rsidR="0015684C" w:rsidRDefault="0015684C" w:rsidP="00C523D3">
      <w:pPr>
        <w:jc w:val="center"/>
        <w:rPr>
          <w:rFonts w:ascii="Times New Roman" w:hAnsi="Times New Roman" w:cs="Times New Roman"/>
          <w:b/>
          <w:bCs/>
          <w:sz w:val="24"/>
          <w:szCs w:val="24"/>
        </w:rPr>
      </w:pPr>
    </w:p>
    <w:p w14:paraId="4AC65245" w14:textId="77777777" w:rsidR="0015684C" w:rsidRDefault="0015684C" w:rsidP="00C523D3">
      <w:pPr>
        <w:jc w:val="center"/>
        <w:rPr>
          <w:rFonts w:ascii="Times New Roman" w:hAnsi="Times New Roman" w:cs="Times New Roman"/>
          <w:b/>
          <w:bCs/>
          <w:sz w:val="24"/>
          <w:szCs w:val="24"/>
        </w:rPr>
      </w:pPr>
    </w:p>
    <w:p w14:paraId="61ECA956" w14:textId="77777777" w:rsidR="0015684C" w:rsidRDefault="0015684C" w:rsidP="00C523D3">
      <w:pPr>
        <w:jc w:val="center"/>
        <w:rPr>
          <w:rFonts w:ascii="Times New Roman" w:hAnsi="Times New Roman" w:cs="Times New Roman"/>
          <w:b/>
          <w:bCs/>
          <w:sz w:val="24"/>
          <w:szCs w:val="24"/>
        </w:rPr>
      </w:pPr>
    </w:p>
    <w:p w14:paraId="3D5C0188" w14:textId="77777777" w:rsidR="0015684C" w:rsidRDefault="0015684C" w:rsidP="00C523D3">
      <w:pPr>
        <w:jc w:val="center"/>
        <w:rPr>
          <w:rFonts w:ascii="Times New Roman" w:hAnsi="Times New Roman" w:cs="Times New Roman"/>
          <w:b/>
          <w:bCs/>
          <w:sz w:val="24"/>
          <w:szCs w:val="24"/>
        </w:rPr>
      </w:pPr>
    </w:p>
    <w:p w14:paraId="6D08232E" w14:textId="77777777" w:rsidR="0015684C" w:rsidRDefault="0015684C" w:rsidP="00C523D3">
      <w:pPr>
        <w:jc w:val="center"/>
        <w:rPr>
          <w:rFonts w:ascii="Times New Roman" w:hAnsi="Times New Roman" w:cs="Times New Roman"/>
          <w:b/>
          <w:bCs/>
          <w:sz w:val="24"/>
          <w:szCs w:val="24"/>
        </w:rPr>
      </w:pPr>
    </w:p>
    <w:p w14:paraId="44646B88" w14:textId="77777777" w:rsidR="0015684C" w:rsidRDefault="0015684C" w:rsidP="00C523D3">
      <w:pPr>
        <w:jc w:val="center"/>
        <w:rPr>
          <w:rFonts w:ascii="Times New Roman" w:hAnsi="Times New Roman" w:cs="Times New Roman"/>
          <w:b/>
          <w:bCs/>
          <w:sz w:val="24"/>
          <w:szCs w:val="24"/>
        </w:rPr>
      </w:pPr>
    </w:p>
    <w:p w14:paraId="47CD6935" w14:textId="77777777" w:rsidR="0015684C" w:rsidRDefault="0015684C" w:rsidP="00C523D3">
      <w:pPr>
        <w:jc w:val="center"/>
        <w:rPr>
          <w:rFonts w:ascii="Times New Roman" w:hAnsi="Times New Roman" w:cs="Times New Roman"/>
          <w:b/>
          <w:bCs/>
          <w:sz w:val="24"/>
          <w:szCs w:val="24"/>
        </w:rPr>
      </w:pPr>
    </w:p>
    <w:p w14:paraId="1D61C275" w14:textId="77777777" w:rsidR="0015684C" w:rsidRDefault="0015684C" w:rsidP="00C523D3">
      <w:pPr>
        <w:jc w:val="center"/>
        <w:rPr>
          <w:rFonts w:ascii="Times New Roman" w:hAnsi="Times New Roman" w:cs="Times New Roman"/>
          <w:b/>
          <w:bCs/>
          <w:sz w:val="24"/>
          <w:szCs w:val="24"/>
        </w:rPr>
      </w:pPr>
    </w:p>
    <w:p w14:paraId="0333BE55" w14:textId="77777777" w:rsidR="0015684C" w:rsidRDefault="0015684C" w:rsidP="00C523D3">
      <w:pPr>
        <w:jc w:val="center"/>
        <w:rPr>
          <w:rFonts w:ascii="Times New Roman" w:hAnsi="Times New Roman" w:cs="Times New Roman"/>
          <w:b/>
          <w:bCs/>
          <w:sz w:val="24"/>
          <w:szCs w:val="24"/>
        </w:rPr>
      </w:pPr>
    </w:p>
    <w:p w14:paraId="66793E0B" w14:textId="77777777" w:rsidR="0015684C" w:rsidRDefault="0015684C" w:rsidP="00C523D3">
      <w:pPr>
        <w:jc w:val="center"/>
        <w:rPr>
          <w:rFonts w:ascii="Times New Roman" w:hAnsi="Times New Roman" w:cs="Times New Roman"/>
          <w:b/>
          <w:bCs/>
          <w:sz w:val="24"/>
          <w:szCs w:val="24"/>
        </w:rPr>
      </w:pPr>
    </w:p>
    <w:p w14:paraId="7C5AB11F" w14:textId="77777777" w:rsidR="0015684C" w:rsidRDefault="0015684C" w:rsidP="00C523D3">
      <w:pPr>
        <w:jc w:val="center"/>
        <w:rPr>
          <w:rFonts w:ascii="Times New Roman" w:hAnsi="Times New Roman" w:cs="Times New Roman"/>
          <w:b/>
          <w:bCs/>
          <w:sz w:val="24"/>
          <w:szCs w:val="24"/>
        </w:rPr>
      </w:pPr>
    </w:p>
    <w:p w14:paraId="736F748B" w14:textId="77777777" w:rsidR="0015684C" w:rsidRDefault="0015684C" w:rsidP="00C523D3">
      <w:pPr>
        <w:jc w:val="center"/>
        <w:rPr>
          <w:rFonts w:ascii="Times New Roman" w:hAnsi="Times New Roman" w:cs="Times New Roman"/>
          <w:b/>
          <w:bCs/>
          <w:sz w:val="24"/>
          <w:szCs w:val="24"/>
        </w:rPr>
      </w:pPr>
    </w:p>
    <w:p w14:paraId="762776C5" w14:textId="77777777" w:rsidR="0015684C" w:rsidRDefault="0015684C" w:rsidP="00C523D3">
      <w:pPr>
        <w:jc w:val="center"/>
        <w:rPr>
          <w:rFonts w:ascii="Times New Roman" w:hAnsi="Times New Roman" w:cs="Times New Roman"/>
          <w:b/>
          <w:bCs/>
          <w:sz w:val="24"/>
          <w:szCs w:val="24"/>
        </w:rPr>
      </w:pPr>
    </w:p>
    <w:p w14:paraId="263DBD33" w14:textId="77777777" w:rsidR="0015684C" w:rsidRDefault="0015684C" w:rsidP="00C523D3">
      <w:pPr>
        <w:jc w:val="center"/>
        <w:rPr>
          <w:rFonts w:ascii="Times New Roman" w:hAnsi="Times New Roman" w:cs="Times New Roman"/>
          <w:b/>
          <w:bCs/>
          <w:sz w:val="24"/>
          <w:szCs w:val="24"/>
        </w:rPr>
      </w:pPr>
    </w:p>
    <w:p w14:paraId="2D0D6B70" w14:textId="77777777" w:rsidR="0015684C" w:rsidRDefault="0015684C" w:rsidP="00C523D3">
      <w:pPr>
        <w:jc w:val="center"/>
        <w:rPr>
          <w:rFonts w:ascii="Times New Roman" w:hAnsi="Times New Roman" w:cs="Times New Roman"/>
          <w:b/>
          <w:bCs/>
          <w:sz w:val="24"/>
          <w:szCs w:val="24"/>
        </w:rPr>
      </w:pPr>
    </w:p>
    <w:p w14:paraId="42C680E9" w14:textId="77777777" w:rsidR="0015684C" w:rsidRDefault="0015684C" w:rsidP="00C523D3">
      <w:pPr>
        <w:jc w:val="center"/>
        <w:rPr>
          <w:rFonts w:ascii="Times New Roman" w:hAnsi="Times New Roman" w:cs="Times New Roman"/>
          <w:b/>
          <w:bCs/>
          <w:sz w:val="24"/>
          <w:szCs w:val="24"/>
        </w:rPr>
      </w:pPr>
    </w:p>
    <w:p w14:paraId="4C494CE5" w14:textId="77777777" w:rsidR="0015684C" w:rsidRDefault="0015684C" w:rsidP="00C523D3">
      <w:pPr>
        <w:jc w:val="center"/>
        <w:rPr>
          <w:rFonts w:ascii="Times New Roman" w:hAnsi="Times New Roman" w:cs="Times New Roman"/>
          <w:b/>
          <w:bCs/>
          <w:sz w:val="24"/>
          <w:szCs w:val="24"/>
        </w:rPr>
      </w:pPr>
    </w:p>
    <w:p w14:paraId="39BE7588" w14:textId="3A12ADA3" w:rsidR="0015684C" w:rsidRDefault="0015684C" w:rsidP="00C523D3">
      <w:pPr>
        <w:jc w:val="center"/>
        <w:rPr>
          <w:rFonts w:ascii="Times New Roman" w:hAnsi="Times New Roman" w:cs="Times New Roman"/>
          <w:b/>
          <w:bCs/>
          <w:sz w:val="24"/>
          <w:szCs w:val="24"/>
        </w:rPr>
      </w:pPr>
      <w:r>
        <w:rPr>
          <w:rFonts w:ascii="Times New Roman" w:hAnsi="Times New Roman" w:cs="Times New Roman"/>
          <w:b/>
          <w:bCs/>
          <w:sz w:val="24"/>
          <w:szCs w:val="24"/>
        </w:rPr>
        <w:t>APPENDIX B</w:t>
      </w:r>
    </w:p>
    <w:p w14:paraId="14E98AAA" w14:textId="70EC712B" w:rsidR="00C523D3" w:rsidRPr="00C523D3" w:rsidRDefault="00C523D3" w:rsidP="00C523D3">
      <w:pPr>
        <w:jc w:val="center"/>
        <w:rPr>
          <w:rFonts w:ascii="Times New Roman" w:hAnsi="Times New Roman" w:cs="Times New Roman"/>
          <w:b/>
          <w:bCs/>
          <w:sz w:val="24"/>
          <w:szCs w:val="24"/>
        </w:rPr>
      </w:pPr>
      <w:commentRangeStart w:id="483"/>
      <w:commentRangeStart w:id="484"/>
      <w:r w:rsidRPr="00C523D3">
        <w:rPr>
          <w:rFonts w:ascii="Times New Roman" w:hAnsi="Times New Roman" w:cs="Times New Roman"/>
          <w:b/>
          <w:bCs/>
          <w:sz w:val="24"/>
          <w:szCs w:val="24"/>
        </w:rPr>
        <w:lastRenderedPageBreak/>
        <w:t>INADVERTENT DISCOVERY PLAN</w:t>
      </w:r>
      <w:commentRangeEnd w:id="483"/>
      <w:r w:rsidRPr="00C523D3">
        <w:rPr>
          <w:b/>
          <w:bCs/>
          <w:sz w:val="16"/>
          <w:szCs w:val="16"/>
        </w:rPr>
        <w:commentReference w:id="483"/>
      </w:r>
      <w:r w:rsidRPr="00C523D3">
        <w:rPr>
          <w:rFonts w:ascii="Times New Roman" w:hAnsi="Times New Roman" w:cs="Times New Roman"/>
          <w:b/>
          <w:bCs/>
          <w:sz w:val="24"/>
          <w:szCs w:val="24"/>
        </w:rPr>
        <w:t>*</w:t>
      </w:r>
    </w:p>
    <w:p w14:paraId="5E795C1F" w14:textId="30016C2A" w:rsidR="00C523D3" w:rsidRPr="00C523D3" w:rsidRDefault="00C523D3" w:rsidP="00C523D3">
      <w:pPr>
        <w:rPr>
          <w:rFonts w:ascii="Times New Roman" w:hAnsi="Times New Roman" w:cs="Times New Roman"/>
          <w:b/>
          <w:bCs/>
          <w:sz w:val="24"/>
          <w:szCs w:val="24"/>
        </w:rPr>
      </w:pPr>
      <w:r w:rsidRPr="00C523D3">
        <w:rPr>
          <w:rFonts w:ascii="Times New Roman" w:hAnsi="Times New Roman" w:cs="Times New Roman"/>
          <w:b/>
          <w:bCs/>
          <w:sz w:val="24"/>
          <w:szCs w:val="24"/>
        </w:rPr>
        <w:t>*</w:t>
      </w:r>
      <w:r w:rsidRPr="00C523D3">
        <w:rPr>
          <w:rFonts w:ascii="Times New Roman" w:hAnsi="Times New Roman" w:cs="Times New Roman"/>
          <w:sz w:val="24"/>
          <w:szCs w:val="24"/>
        </w:rPr>
        <w:t xml:space="preserve">If </w:t>
      </w:r>
      <w:proofErr w:type="spellStart"/>
      <w:proofErr w:type="gramStart"/>
      <w:r w:rsidRPr="00C523D3">
        <w:rPr>
          <w:rFonts w:ascii="Times New Roman" w:hAnsi="Times New Roman" w:cs="Times New Roman"/>
          <w:sz w:val="24"/>
          <w:szCs w:val="24"/>
        </w:rPr>
        <w:t>a</w:t>
      </w:r>
      <w:proofErr w:type="spellEnd"/>
      <w:proofErr w:type="gramEnd"/>
      <w:r w:rsidRPr="00C523D3">
        <w:rPr>
          <w:rFonts w:ascii="Times New Roman" w:hAnsi="Times New Roman" w:cs="Times New Roman"/>
          <w:sz w:val="24"/>
          <w:szCs w:val="24"/>
        </w:rPr>
        <w:t xml:space="preserve"> </w:t>
      </w:r>
      <w:r w:rsidR="00722CB5">
        <w:rPr>
          <w:rFonts w:ascii="Times New Roman" w:hAnsi="Times New Roman" w:cs="Times New Roman"/>
          <w:sz w:val="24"/>
          <w:szCs w:val="24"/>
        </w:rPr>
        <w:t xml:space="preserve">individual </w:t>
      </w:r>
      <w:r w:rsidRPr="00C523D3">
        <w:rPr>
          <w:rFonts w:ascii="Times New Roman" w:hAnsi="Times New Roman" w:cs="Times New Roman"/>
          <w:sz w:val="24"/>
          <w:szCs w:val="24"/>
        </w:rPr>
        <w:t>forest has an existing Inadvertent Discovery Plan, that could be substituted for this plan.</w:t>
      </w:r>
      <w:commentRangeEnd w:id="484"/>
      <w:r w:rsidRPr="00C523D3">
        <w:rPr>
          <w:sz w:val="16"/>
          <w:szCs w:val="16"/>
        </w:rPr>
        <w:commentReference w:id="484"/>
      </w:r>
    </w:p>
    <w:p w14:paraId="70CFEC39" w14:textId="77777777" w:rsidR="00C523D3" w:rsidRPr="00C523D3" w:rsidRDefault="00C523D3" w:rsidP="00C523D3">
      <w:pPr>
        <w:ind w:left="720" w:hanging="720"/>
        <w:outlineLvl w:val="3"/>
        <w:rPr>
          <w:rFonts w:ascii="Times New Roman" w:hAnsi="Times New Roman" w:cs="Times New Roman"/>
          <w:sz w:val="24"/>
          <w:szCs w:val="24"/>
        </w:rPr>
      </w:pPr>
      <w:r w:rsidRPr="00C523D3">
        <w:rPr>
          <w:rFonts w:ascii="Times New Roman" w:hAnsi="Times New Roman" w:cs="Times New Roman"/>
          <w:b/>
          <w:bCs/>
          <w:sz w:val="24"/>
          <w:szCs w:val="24"/>
        </w:rPr>
        <w:t xml:space="preserve">I. </w:t>
      </w:r>
      <w:r w:rsidRPr="00C523D3">
        <w:rPr>
          <w:rFonts w:ascii="Times New Roman" w:hAnsi="Times New Roman" w:cs="Times New Roman"/>
          <w:b/>
          <w:bCs/>
          <w:sz w:val="24"/>
          <w:szCs w:val="24"/>
        </w:rPr>
        <w:tab/>
        <w:t>In the event that cultural materials are discovered, all activities in the area will stop immediately</w:t>
      </w:r>
      <w:r w:rsidRPr="00C523D3">
        <w:rPr>
          <w:rFonts w:ascii="Times New Roman" w:hAnsi="Times New Roman" w:cs="Times New Roman"/>
          <w:sz w:val="24"/>
          <w:szCs w:val="24"/>
        </w:rPr>
        <w:t xml:space="preserve"> </w:t>
      </w:r>
      <w:r w:rsidRPr="00C523D3">
        <w:rPr>
          <w:rFonts w:ascii="Times New Roman" w:hAnsi="Times New Roman" w:cs="Times New Roman"/>
          <w:b/>
          <w:bCs/>
          <w:sz w:val="24"/>
          <w:szCs w:val="24"/>
        </w:rPr>
        <w:t>and the following will occur:</w:t>
      </w:r>
    </w:p>
    <w:p w14:paraId="73A6342D" w14:textId="77777777" w:rsidR="00C523D3" w:rsidRPr="00C523D3" w:rsidRDefault="00C523D3" w:rsidP="00C523D3">
      <w:pPr>
        <w:numPr>
          <w:ilvl w:val="0"/>
          <w:numId w:val="52"/>
        </w:numPr>
        <w:contextualSpacing/>
        <w:outlineLvl w:val="2"/>
        <w:rPr>
          <w:rFonts w:ascii="Times New Roman" w:hAnsi="Times New Roman" w:cs="Times New Roman"/>
          <w:sz w:val="24"/>
          <w:szCs w:val="24"/>
        </w:rPr>
      </w:pPr>
      <w:r w:rsidRPr="00C523D3">
        <w:rPr>
          <w:rFonts w:ascii="Times New Roman" w:hAnsi="Times New Roman" w:cs="Times New Roman"/>
          <w:sz w:val="24"/>
          <w:szCs w:val="24"/>
        </w:rPr>
        <w:t>All artifacts and materials will be left in place and protected from further damage. The area will be secured and the FHPL, District Ranger and Timber Sale Administrator (if applicable) will be notified immediately; and</w:t>
      </w:r>
    </w:p>
    <w:p w14:paraId="4A2C8AB9" w14:textId="77777777" w:rsidR="00C523D3" w:rsidRPr="00C523D3" w:rsidRDefault="00C523D3" w:rsidP="00C523D3">
      <w:pPr>
        <w:numPr>
          <w:ilvl w:val="0"/>
          <w:numId w:val="52"/>
        </w:numPr>
        <w:contextualSpacing/>
        <w:outlineLvl w:val="2"/>
        <w:rPr>
          <w:rFonts w:ascii="Times New Roman" w:hAnsi="Times New Roman" w:cs="Times New Roman"/>
          <w:sz w:val="24"/>
          <w:szCs w:val="24"/>
        </w:rPr>
      </w:pPr>
      <w:r w:rsidRPr="00C523D3">
        <w:rPr>
          <w:rFonts w:ascii="Times New Roman" w:hAnsi="Times New Roman" w:cs="Times New Roman"/>
          <w:sz w:val="24"/>
          <w:szCs w:val="24"/>
        </w:rPr>
        <w:t>A 30 m buffer shall be placed around the discovery with work to proceed outside of this buffered area unless additional cultural materials are encountered.</w:t>
      </w:r>
    </w:p>
    <w:p w14:paraId="29D2B619" w14:textId="62023308" w:rsidR="00C523D3" w:rsidRPr="00C523D3" w:rsidRDefault="00C523D3" w:rsidP="00C523D3">
      <w:pPr>
        <w:numPr>
          <w:ilvl w:val="0"/>
          <w:numId w:val="52"/>
        </w:numPr>
        <w:contextualSpacing/>
        <w:outlineLvl w:val="2"/>
        <w:rPr>
          <w:rFonts w:ascii="Times New Roman" w:hAnsi="Times New Roman" w:cs="Times New Roman"/>
          <w:sz w:val="24"/>
          <w:szCs w:val="24"/>
        </w:rPr>
      </w:pPr>
      <w:r w:rsidRPr="00C523D3">
        <w:rPr>
          <w:rFonts w:ascii="Times New Roman" w:hAnsi="Times New Roman" w:cs="Times New Roman"/>
          <w:sz w:val="24"/>
          <w:szCs w:val="24"/>
        </w:rPr>
        <w:t xml:space="preserve">Work will not resume in that area until the FHPL or </w:t>
      </w:r>
      <w:r w:rsidR="00722CB5">
        <w:rPr>
          <w:rFonts w:ascii="Times New Roman" w:hAnsi="Times New Roman" w:cs="Times New Roman"/>
          <w:sz w:val="24"/>
          <w:szCs w:val="24"/>
        </w:rPr>
        <w:t xml:space="preserve">FHP </w:t>
      </w:r>
      <w:r w:rsidRPr="00C523D3">
        <w:rPr>
          <w:rFonts w:ascii="Times New Roman" w:hAnsi="Times New Roman" w:cs="Times New Roman"/>
          <w:sz w:val="24"/>
          <w:szCs w:val="24"/>
        </w:rPr>
        <w:t>has evaluated the material and notified the District Ranger or Forest Supervisor that the applicable requirements of 36 CFR</w:t>
      </w:r>
      <w:ins w:id="485" w:author="Wenzl, Alexandra -FS" w:date="2021-07-09T09:34:00Z">
        <w:r w:rsidR="00AD2425" w:rsidRPr="00AD2425">
          <w:rPr>
            <w:rFonts w:ascii="Times New Roman" w:hAnsi="Times New Roman" w:cs="Times New Roman"/>
            <w:sz w:val="24"/>
            <w:szCs w:val="24"/>
          </w:rPr>
          <w:t>§</w:t>
        </w:r>
      </w:ins>
      <w:r w:rsidRPr="00C523D3">
        <w:rPr>
          <w:rFonts w:ascii="Times New Roman" w:hAnsi="Times New Roman" w:cs="Times New Roman"/>
          <w:sz w:val="24"/>
          <w:szCs w:val="24"/>
        </w:rPr>
        <w:t xml:space="preserve"> 800.13 (Section 106) and NAGPRA have been completed. If avoidance is not possible SHPO will be notified and consulted as applicable. Discoveries will be reported in the annual report. Activity can proceed only after the proper archaeological inspections have occurred and authorization from the agency official</w:t>
      </w:r>
    </w:p>
    <w:p w14:paraId="13A09D39" w14:textId="77777777" w:rsidR="00C523D3" w:rsidRPr="00C523D3" w:rsidRDefault="00C523D3" w:rsidP="00C523D3">
      <w:pPr>
        <w:numPr>
          <w:ilvl w:val="0"/>
          <w:numId w:val="52"/>
        </w:numPr>
        <w:contextualSpacing/>
        <w:outlineLvl w:val="2"/>
        <w:rPr>
          <w:rFonts w:ascii="Times New Roman" w:hAnsi="Times New Roman" w:cs="Times New Roman"/>
          <w:sz w:val="24"/>
          <w:szCs w:val="24"/>
        </w:rPr>
      </w:pPr>
      <w:r w:rsidRPr="00C523D3">
        <w:rPr>
          <w:rFonts w:ascii="Times New Roman" w:hAnsi="Times New Roman" w:cs="Times New Roman"/>
          <w:sz w:val="24"/>
          <w:szCs w:val="24"/>
        </w:rPr>
        <w:t>Work may continue in the vicinity of the area if determined by the FHPL and the agency official that activity will not compromise the security nor impact the discovery until applicable requirements are met.</w:t>
      </w:r>
    </w:p>
    <w:p w14:paraId="13BC59C5" w14:textId="6503D1CC" w:rsidR="00C523D3" w:rsidRPr="00C523D3" w:rsidRDefault="00C523D3" w:rsidP="00C523D3">
      <w:pPr>
        <w:numPr>
          <w:ilvl w:val="0"/>
          <w:numId w:val="52"/>
        </w:numPr>
        <w:contextualSpacing/>
        <w:outlineLvl w:val="2"/>
        <w:rPr>
          <w:rFonts w:ascii="Times New Roman" w:hAnsi="Times New Roman" w:cs="Times New Roman"/>
          <w:sz w:val="24"/>
          <w:szCs w:val="24"/>
        </w:rPr>
      </w:pPr>
      <w:r w:rsidRPr="00C523D3">
        <w:rPr>
          <w:rFonts w:ascii="Times New Roman" w:hAnsi="Times New Roman" w:cs="Times New Roman"/>
          <w:sz w:val="24"/>
          <w:szCs w:val="24"/>
        </w:rPr>
        <w:t>After an inadvertent discovery, some areas may be specified for close monitoring or 'no work zones.' Any such areas will be identified by the FHPL to the District Ranger, Timber Sale Administrator, and appropriate contractor personnel. In coordination with the</w:t>
      </w:r>
      <w:r w:rsidR="00722CB5">
        <w:rPr>
          <w:rFonts w:ascii="Times New Roman" w:hAnsi="Times New Roman" w:cs="Times New Roman"/>
          <w:sz w:val="24"/>
          <w:szCs w:val="24"/>
        </w:rPr>
        <w:t xml:space="preserve"> FHPL</w:t>
      </w:r>
      <w:r w:rsidRPr="00C523D3">
        <w:rPr>
          <w:rFonts w:ascii="Times New Roman" w:hAnsi="Times New Roman" w:cs="Times New Roman"/>
          <w:sz w:val="24"/>
          <w:szCs w:val="24"/>
        </w:rPr>
        <w:t>, the appropriate program staff and timber sale administrator will verify these identified areas and assure that the areas are clearly demarcated in the field as needed.</w:t>
      </w:r>
    </w:p>
    <w:p w14:paraId="3BCC87AC" w14:textId="77777777" w:rsidR="00C523D3" w:rsidRPr="00C523D3" w:rsidRDefault="00C523D3" w:rsidP="00C523D3">
      <w:pPr>
        <w:ind w:left="2160"/>
        <w:contextualSpacing/>
        <w:outlineLvl w:val="2"/>
        <w:rPr>
          <w:rFonts w:ascii="Times New Roman" w:hAnsi="Times New Roman" w:cs="Times New Roman"/>
          <w:sz w:val="24"/>
          <w:szCs w:val="24"/>
        </w:rPr>
      </w:pPr>
    </w:p>
    <w:p w14:paraId="307DB8A9" w14:textId="77777777" w:rsidR="00C523D3" w:rsidRPr="00C523D3" w:rsidRDefault="00C523D3" w:rsidP="00C523D3">
      <w:pPr>
        <w:numPr>
          <w:ilvl w:val="1"/>
          <w:numId w:val="40"/>
        </w:numPr>
        <w:contextualSpacing/>
        <w:jc w:val="center"/>
        <w:rPr>
          <w:rFonts w:ascii="Times New Roman" w:hAnsi="Times New Roman" w:cs="Times New Roman"/>
          <w:b/>
          <w:bCs/>
          <w:sz w:val="24"/>
          <w:szCs w:val="24"/>
        </w:rPr>
      </w:pPr>
      <w:r w:rsidRPr="00C523D3">
        <w:rPr>
          <w:rFonts w:ascii="Times New Roman" w:hAnsi="Times New Roman" w:cs="Times New Roman"/>
          <w:b/>
          <w:bCs/>
          <w:sz w:val="24"/>
          <w:szCs w:val="24"/>
        </w:rPr>
        <w:t>DISCOVERY OF HUMAN REMAINS OR OBJECTS SUBJECT TO NAGPRA</w:t>
      </w:r>
    </w:p>
    <w:p w14:paraId="622209CD" w14:textId="77777777" w:rsidR="00C523D3" w:rsidRPr="00C523D3" w:rsidRDefault="00C523D3" w:rsidP="00C523D3">
      <w:pPr>
        <w:ind w:left="1800"/>
        <w:outlineLvl w:val="3"/>
        <w:rPr>
          <w:rFonts w:ascii="Times New Roman" w:hAnsi="Times New Roman" w:cs="Times New Roman"/>
          <w:sz w:val="24"/>
          <w:szCs w:val="24"/>
        </w:rPr>
      </w:pPr>
      <w:r w:rsidRPr="00C523D3">
        <w:rPr>
          <w:rFonts w:ascii="Times New Roman" w:hAnsi="Times New Roman" w:cs="Times New Roman"/>
          <w:sz w:val="24"/>
          <w:szCs w:val="24"/>
        </w:rPr>
        <w:t>During undertaking activities, if human remains or remains thought to be human, funerary objects, or objects of cultural patrimony are identified the Forest will ensure that employees, contractors, permittees, and partners comply with the following plan. For the purposes of this plan human remains, associated funerary objects, sacred objects, and objects of cultural patrimony are defined as set forth in NAGPRA, section 2 (3) and 43 CFR 10.2 (d).</w:t>
      </w:r>
    </w:p>
    <w:p w14:paraId="4EDEF894" w14:textId="77777777" w:rsidR="00C523D3" w:rsidRPr="00C523D3" w:rsidRDefault="00C523D3" w:rsidP="00C523D3">
      <w:pPr>
        <w:numPr>
          <w:ilvl w:val="0"/>
          <w:numId w:val="53"/>
        </w:numPr>
        <w:contextualSpacing/>
        <w:outlineLvl w:val="2"/>
        <w:rPr>
          <w:rFonts w:ascii="Times New Roman" w:hAnsi="Times New Roman" w:cs="Times New Roman"/>
          <w:sz w:val="24"/>
          <w:szCs w:val="24"/>
        </w:rPr>
      </w:pPr>
      <w:r w:rsidRPr="00C523D3">
        <w:rPr>
          <w:rFonts w:ascii="Times New Roman" w:hAnsi="Times New Roman" w:cs="Times New Roman"/>
          <w:sz w:val="24"/>
          <w:szCs w:val="24"/>
        </w:rPr>
        <w:t>Cease all activity within 300 ft/100m of the discovery and secure the area.</w:t>
      </w:r>
    </w:p>
    <w:p w14:paraId="5AF33050" w14:textId="77777777" w:rsidR="00C523D3" w:rsidRPr="00C523D3" w:rsidRDefault="00C523D3" w:rsidP="00C523D3">
      <w:pPr>
        <w:numPr>
          <w:ilvl w:val="0"/>
          <w:numId w:val="53"/>
        </w:numPr>
        <w:contextualSpacing/>
        <w:outlineLvl w:val="2"/>
        <w:rPr>
          <w:rFonts w:ascii="Times New Roman" w:hAnsi="Times New Roman" w:cs="Times New Roman"/>
          <w:sz w:val="24"/>
          <w:szCs w:val="24"/>
        </w:rPr>
      </w:pPr>
      <w:r w:rsidRPr="00C523D3">
        <w:rPr>
          <w:rFonts w:ascii="Times New Roman" w:hAnsi="Times New Roman" w:cs="Times New Roman"/>
          <w:sz w:val="24"/>
          <w:szCs w:val="24"/>
        </w:rPr>
        <w:t>Leave all artifacts and materials in place and protect the discovery from further damage theft, or removal.</w:t>
      </w:r>
    </w:p>
    <w:p w14:paraId="3E915224" w14:textId="77777777" w:rsidR="00C523D3" w:rsidRPr="00C523D3" w:rsidRDefault="00C523D3" w:rsidP="00C523D3">
      <w:pPr>
        <w:numPr>
          <w:ilvl w:val="0"/>
          <w:numId w:val="53"/>
        </w:numPr>
        <w:contextualSpacing/>
        <w:outlineLvl w:val="2"/>
        <w:rPr>
          <w:rFonts w:ascii="Times New Roman" w:hAnsi="Times New Roman" w:cs="Times New Roman"/>
          <w:sz w:val="24"/>
          <w:szCs w:val="24"/>
        </w:rPr>
      </w:pPr>
      <w:r w:rsidRPr="00C523D3">
        <w:rPr>
          <w:rFonts w:ascii="Times New Roman" w:hAnsi="Times New Roman" w:cs="Times New Roman"/>
          <w:sz w:val="24"/>
          <w:szCs w:val="24"/>
        </w:rPr>
        <w:t xml:space="preserve">Immediately notify the Forest Supervisor and FHPL about the discovery of human remains. The Forest will then notify the appropriate law enforcement </w:t>
      </w:r>
      <w:r w:rsidRPr="00C523D3">
        <w:rPr>
          <w:rFonts w:ascii="Times New Roman" w:hAnsi="Times New Roman" w:cs="Times New Roman"/>
          <w:sz w:val="24"/>
          <w:szCs w:val="24"/>
        </w:rPr>
        <w:lastRenderedPageBreak/>
        <w:t>authorities and/or the County coroner about the human remains of the discovery. No media will be contacted.</w:t>
      </w:r>
    </w:p>
    <w:p w14:paraId="68090A30" w14:textId="51C3DFA9" w:rsidR="00C523D3" w:rsidRPr="00C523D3" w:rsidRDefault="00C523D3" w:rsidP="00C523D3">
      <w:pPr>
        <w:numPr>
          <w:ilvl w:val="0"/>
          <w:numId w:val="53"/>
        </w:numPr>
        <w:contextualSpacing/>
        <w:outlineLvl w:val="2"/>
        <w:rPr>
          <w:rFonts w:ascii="Times New Roman" w:hAnsi="Times New Roman" w:cs="Times New Roman"/>
          <w:sz w:val="24"/>
          <w:szCs w:val="24"/>
        </w:rPr>
      </w:pPr>
      <w:r w:rsidRPr="00C523D3">
        <w:rPr>
          <w:rFonts w:ascii="Times New Roman" w:hAnsi="Times New Roman" w:cs="Times New Roman"/>
          <w:sz w:val="24"/>
          <w:szCs w:val="24"/>
        </w:rPr>
        <w:t xml:space="preserve">If law enforcement officials determine the human remains are not of recent age or criminal concern, the </w:t>
      </w:r>
      <w:r w:rsidR="00722CB5">
        <w:rPr>
          <w:rFonts w:ascii="Times New Roman" w:hAnsi="Times New Roman" w:cs="Times New Roman"/>
          <w:sz w:val="24"/>
          <w:szCs w:val="24"/>
        </w:rPr>
        <w:t xml:space="preserve">FHPL </w:t>
      </w:r>
      <w:r w:rsidRPr="00C523D3">
        <w:rPr>
          <w:rFonts w:ascii="Times New Roman" w:hAnsi="Times New Roman" w:cs="Times New Roman"/>
          <w:sz w:val="24"/>
          <w:szCs w:val="24"/>
        </w:rPr>
        <w:t>will consult with affiliated Indian Tribes, and other consulting parties to fulfill requirements of NAGPRA (43 CFR 10).</w:t>
      </w:r>
    </w:p>
    <w:p w14:paraId="3DD8CED8" w14:textId="77777777" w:rsidR="00C523D3" w:rsidRPr="00C523D3" w:rsidRDefault="00C523D3" w:rsidP="00C523D3">
      <w:pPr>
        <w:numPr>
          <w:ilvl w:val="0"/>
          <w:numId w:val="53"/>
        </w:numPr>
        <w:contextualSpacing/>
        <w:outlineLvl w:val="2"/>
        <w:rPr>
          <w:rFonts w:ascii="Times New Roman" w:hAnsi="Times New Roman" w:cs="Times New Roman"/>
          <w:sz w:val="24"/>
          <w:szCs w:val="24"/>
        </w:rPr>
      </w:pPr>
      <w:r w:rsidRPr="00C523D3">
        <w:rPr>
          <w:rFonts w:ascii="Times New Roman" w:hAnsi="Times New Roman" w:cs="Times New Roman"/>
          <w:sz w:val="24"/>
          <w:szCs w:val="24"/>
        </w:rPr>
        <w:t>Unless there is a security risk and/or the age of the remains are in question, the human remains will not be removed from their location until the disposition of the remains is determined in consultation with the affiliated tribes in accordance with NAGPRA.</w:t>
      </w:r>
    </w:p>
    <w:p w14:paraId="41841487" w14:textId="77777777" w:rsidR="00C523D3" w:rsidRPr="00C523D3" w:rsidRDefault="00C523D3" w:rsidP="00C523D3">
      <w:pPr>
        <w:numPr>
          <w:ilvl w:val="0"/>
          <w:numId w:val="53"/>
        </w:numPr>
        <w:contextualSpacing/>
        <w:outlineLvl w:val="2"/>
        <w:rPr>
          <w:rFonts w:ascii="Times New Roman" w:hAnsi="Times New Roman" w:cs="Times New Roman"/>
          <w:sz w:val="24"/>
          <w:szCs w:val="24"/>
        </w:rPr>
      </w:pPr>
      <w:r w:rsidRPr="00C523D3">
        <w:rPr>
          <w:rFonts w:ascii="Times New Roman" w:hAnsi="Times New Roman" w:cs="Times New Roman"/>
          <w:sz w:val="24"/>
          <w:szCs w:val="24"/>
        </w:rPr>
        <w:t>Native American human remains, funerary objects, sacred objects, or items of cultural patrimony found on federal land will be handled according to Section 3 of the NAGPRA and its implementing regulations (43 CFR Part 10), The Forest recognizes that any human remains, funerary objects, sacred objects, or items of cultural patrimony encountered during undertaking operations shall be treated with dignity and respect.</w:t>
      </w:r>
    </w:p>
    <w:p w14:paraId="031453A4" w14:textId="77777777" w:rsidR="00C523D3" w:rsidRPr="00C523D3" w:rsidRDefault="00C523D3" w:rsidP="00C523D3">
      <w:pPr>
        <w:numPr>
          <w:ilvl w:val="0"/>
          <w:numId w:val="53"/>
        </w:numPr>
        <w:contextualSpacing/>
        <w:outlineLvl w:val="2"/>
        <w:rPr>
          <w:rFonts w:ascii="Times New Roman" w:hAnsi="Times New Roman" w:cs="Times New Roman"/>
          <w:sz w:val="24"/>
          <w:szCs w:val="24"/>
        </w:rPr>
      </w:pPr>
      <w:r w:rsidRPr="00C523D3">
        <w:rPr>
          <w:rFonts w:ascii="Times New Roman" w:hAnsi="Times New Roman" w:cs="Times New Roman"/>
          <w:sz w:val="24"/>
          <w:szCs w:val="24"/>
        </w:rPr>
        <w:t>Photographs will not be taken of the human remains by non-authorized personnel out of respect for tribal concerns and because of law enforcement forensic concerns.</w:t>
      </w:r>
    </w:p>
    <w:p w14:paraId="3DD970D4" w14:textId="77777777" w:rsidR="00C523D3" w:rsidRPr="00C523D3" w:rsidRDefault="00C523D3" w:rsidP="00C523D3">
      <w:pPr>
        <w:ind w:left="1800"/>
        <w:contextualSpacing/>
        <w:outlineLvl w:val="2"/>
        <w:rPr>
          <w:rFonts w:ascii="Times New Roman" w:hAnsi="Times New Roman" w:cs="Times New Roman"/>
          <w:sz w:val="24"/>
          <w:szCs w:val="24"/>
        </w:rPr>
      </w:pPr>
    </w:p>
    <w:p w14:paraId="59CA3BF9" w14:textId="77777777" w:rsidR="00C523D3" w:rsidRPr="00C523D3" w:rsidRDefault="00C523D3" w:rsidP="00C523D3">
      <w:pPr>
        <w:numPr>
          <w:ilvl w:val="1"/>
          <w:numId w:val="40"/>
        </w:numPr>
        <w:contextualSpacing/>
        <w:outlineLvl w:val="3"/>
        <w:rPr>
          <w:rFonts w:ascii="Times New Roman" w:hAnsi="Times New Roman" w:cs="Times New Roman"/>
          <w:b/>
          <w:bCs/>
          <w:sz w:val="24"/>
          <w:szCs w:val="24"/>
        </w:rPr>
      </w:pPr>
      <w:r w:rsidRPr="00C523D3">
        <w:rPr>
          <w:rFonts w:ascii="Times New Roman" w:hAnsi="Times New Roman" w:cs="Times New Roman"/>
          <w:b/>
          <w:bCs/>
          <w:sz w:val="24"/>
          <w:szCs w:val="24"/>
        </w:rPr>
        <w:t>RESUMPTION OF WORK</w:t>
      </w:r>
    </w:p>
    <w:p w14:paraId="3E6BB0D3" w14:textId="77777777" w:rsidR="00C523D3" w:rsidRPr="00C523D3" w:rsidRDefault="00C523D3" w:rsidP="00C523D3">
      <w:pPr>
        <w:ind w:left="1800"/>
        <w:contextualSpacing/>
        <w:outlineLvl w:val="3"/>
        <w:rPr>
          <w:rFonts w:ascii="Times New Roman" w:hAnsi="Times New Roman" w:cs="Times New Roman"/>
          <w:b/>
          <w:bCs/>
          <w:sz w:val="24"/>
          <w:szCs w:val="24"/>
        </w:rPr>
      </w:pPr>
    </w:p>
    <w:p w14:paraId="446B61AC" w14:textId="77777777" w:rsidR="00C523D3" w:rsidRPr="00C523D3" w:rsidRDefault="00C523D3" w:rsidP="00C523D3">
      <w:pPr>
        <w:numPr>
          <w:ilvl w:val="0"/>
          <w:numId w:val="54"/>
        </w:numPr>
        <w:contextualSpacing/>
        <w:outlineLvl w:val="2"/>
        <w:rPr>
          <w:rFonts w:ascii="Times New Roman" w:hAnsi="Times New Roman" w:cs="Times New Roman"/>
          <w:sz w:val="24"/>
          <w:szCs w:val="24"/>
        </w:rPr>
      </w:pPr>
      <w:r w:rsidRPr="00C523D3">
        <w:rPr>
          <w:rFonts w:ascii="Times New Roman" w:hAnsi="Times New Roman" w:cs="Times New Roman"/>
          <w:sz w:val="24"/>
          <w:szCs w:val="24"/>
        </w:rPr>
        <w:t>Resumption of work will be a decision by the agency official upon the advice of the appropriate law enforcement officers and FHPL.</w:t>
      </w:r>
    </w:p>
    <w:p w14:paraId="668EE736" w14:textId="77777777" w:rsidR="00C523D3" w:rsidRPr="00C523D3" w:rsidRDefault="00C523D3" w:rsidP="00C523D3">
      <w:pPr>
        <w:numPr>
          <w:ilvl w:val="0"/>
          <w:numId w:val="54"/>
        </w:numPr>
        <w:contextualSpacing/>
        <w:outlineLvl w:val="2"/>
        <w:rPr>
          <w:rFonts w:ascii="Times New Roman" w:hAnsi="Times New Roman" w:cs="Times New Roman"/>
          <w:sz w:val="24"/>
          <w:szCs w:val="24"/>
        </w:rPr>
      </w:pPr>
      <w:r w:rsidRPr="00C523D3">
        <w:rPr>
          <w:rFonts w:ascii="Times New Roman" w:hAnsi="Times New Roman" w:cs="Times New Roman"/>
          <w:sz w:val="24"/>
          <w:szCs w:val="24"/>
        </w:rPr>
        <w:t>Work in the immediate vicinity of the human remains may not resume until after the disposition of the human remains is determined and a written binding agreement is executed between the necessary parties in accordance with 43 CFR Part 10.4(e).</w:t>
      </w:r>
    </w:p>
    <w:p w14:paraId="1348F9C2" w14:textId="77777777" w:rsidR="00C523D3" w:rsidRPr="00C523D3" w:rsidRDefault="00C523D3" w:rsidP="00C523D3">
      <w:pPr>
        <w:rPr>
          <w:rFonts w:ascii="Times New Roman" w:hAnsi="Times New Roman" w:cs="Times New Roman"/>
          <w:sz w:val="24"/>
          <w:szCs w:val="24"/>
        </w:rPr>
      </w:pPr>
    </w:p>
    <w:p w14:paraId="71A2339B" w14:textId="77777777" w:rsidR="00C523D3" w:rsidRPr="00C523D3" w:rsidRDefault="00C523D3" w:rsidP="00653572">
      <w:pPr>
        <w:suppressLineNumbers/>
        <w:rPr>
          <w:rFonts w:ascii="Times New Roman" w:hAnsi="Times New Roman" w:cs="Times New Roman"/>
          <w:sz w:val="24"/>
          <w:szCs w:val="24"/>
        </w:rPr>
      </w:pPr>
    </w:p>
    <w:p w14:paraId="76A2C0FC" w14:textId="77777777" w:rsidR="00C523D3" w:rsidRPr="00C523D3" w:rsidRDefault="00C523D3" w:rsidP="00653572">
      <w:pPr>
        <w:suppressLineNumbers/>
        <w:rPr>
          <w:rFonts w:ascii="Times New Roman" w:hAnsi="Times New Roman" w:cs="Times New Roman"/>
          <w:sz w:val="24"/>
          <w:szCs w:val="24"/>
        </w:rPr>
      </w:pPr>
    </w:p>
    <w:p w14:paraId="5CD2712A" w14:textId="77777777" w:rsidR="00C523D3" w:rsidRPr="00C523D3" w:rsidRDefault="00C523D3" w:rsidP="00653572">
      <w:pPr>
        <w:suppressLineNumbers/>
        <w:rPr>
          <w:rFonts w:ascii="Times New Roman" w:hAnsi="Times New Roman" w:cs="Times New Roman"/>
          <w:sz w:val="24"/>
          <w:szCs w:val="24"/>
        </w:rPr>
      </w:pPr>
    </w:p>
    <w:p w14:paraId="104C4E93" w14:textId="77777777" w:rsidR="00C523D3" w:rsidRPr="00C523D3" w:rsidRDefault="00C523D3" w:rsidP="00653572">
      <w:pPr>
        <w:suppressLineNumbers/>
        <w:rPr>
          <w:rFonts w:ascii="Times New Roman" w:hAnsi="Times New Roman" w:cs="Times New Roman"/>
          <w:sz w:val="24"/>
          <w:szCs w:val="24"/>
        </w:rPr>
      </w:pPr>
    </w:p>
    <w:p w14:paraId="5A6F099C" w14:textId="77777777" w:rsidR="00C523D3" w:rsidRPr="00C523D3" w:rsidRDefault="00C523D3" w:rsidP="00653572">
      <w:pPr>
        <w:suppressLineNumbers/>
        <w:jc w:val="center"/>
        <w:rPr>
          <w:rFonts w:ascii="Times New Roman" w:hAnsi="Times New Roman" w:cs="Times New Roman"/>
          <w:b/>
          <w:bCs/>
          <w:sz w:val="24"/>
          <w:szCs w:val="24"/>
          <w:u w:val="single"/>
        </w:rPr>
      </w:pPr>
    </w:p>
    <w:p w14:paraId="70D085F4" w14:textId="77777777" w:rsidR="00C523D3" w:rsidRPr="00C523D3" w:rsidRDefault="00C523D3" w:rsidP="00653572">
      <w:pPr>
        <w:suppressLineNumbers/>
        <w:jc w:val="center"/>
        <w:rPr>
          <w:rFonts w:ascii="Times New Roman" w:hAnsi="Times New Roman" w:cs="Times New Roman"/>
          <w:b/>
          <w:bCs/>
          <w:sz w:val="24"/>
          <w:szCs w:val="24"/>
          <w:u w:val="single"/>
        </w:rPr>
      </w:pPr>
    </w:p>
    <w:p w14:paraId="0AAFCB25" w14:textId="77777777" w:rsidR="00C523D3" w:rsidRPr="00C523D3" w:rsidRDefault="00C523D3" w:rsidP="00653572">
      <w:pPr>
        <w:suppressLineNumbers/>
        <w:rPr>
          <w:rFonts w:ascii="Times New Roman" w:hAnsi="Times New Roman" w:cs="Times New Roman"/>
          <w:b/>
          <w:bCs/>
          <w:sz w:val="24"/>
          <w:szCs w:val="24"/>
          <w:u w:val="single"/>
        </w:rPr>
      </w:pPr>
    </w:p>
    <w:p w14:paraId="6BE1FF5F" w14:textId="77777777" w:rsidR="00653572" w:rsidRDefault="00653572" w:rsidP="00653572">
      <w:pPr>
        <w:suppressLineNumbers/>
        <w:rPr>
          <w:rFonts w:ascii="Times New Roman" w:hAnsi="Times New Roman" w:cs="Times New Roman"/>
          <w:b/>
          <w:bCs/>
          <w:sz w:val="24"/>
          <w:szCs w:val="24"/>
          <w:u w:val="single"/>
        </w:rPr>
      </w:pPr>
      <w:r>
        <w:rPr>
          <w:rFonts w:ascii="Times New Roman" w:hAnsi="Times New Roman" w:cs="Times New Roman"/>
          <w:b/>
          <w:bCs/>
          <w:sz w:val="24"/>
          <w:szCs w:val="24"/>
          <w:u w:val="single"/>
        </w:rPr>
        <w:br w:type="page"/>
      </w:r>
    </w:p>
    <w:p w14:paraId="1510F454" w14:textId="6768D353" w:rsidR="00C523D3" w:rsidRPr="00C523D3" w:rsidRDefault="00C523D3" w:rsidP="00653572">
      <w:pPr>
        <w:jc w:val="center"/>
        <w:rPr>
          <w:rFonts w:ascii="Times New Roman" w:hAnsi="Times New Roman" w:cs="Times New Roman"/>
          <w:b/>
          <w:bCs/>
          <w:sz w:val="24"/>
          <w:szCs w:val="24"/>
          <w:u w:val="single"/>
        </w:rPr>
      </w:pPr>
      <w:r w:rsidRPr="00C523D3">
        <w:rPr>
          <w:rFonts w:ascii="Times New Roman" w:hAnsi="Times New Roman" w:cs="Times New Roman"/>
          <w:b/>
          <w:bCs/>
          <w:sz w:val="24"/>
          <w:szCs w:val="24"/>
          <w:u w:val="single"/>
        </w:rPr>
        <w:lastRenderedPageBreak/>
        <w:t xml:space="preserve">APPENDIX </w:t>
      </w:r>
      <w:r w:rsidR="0015684C">
        <w:rPr>
          <w:rFonts w:ascii="Times New Roman" w:hAnsi="Times New Roman" w:cs="Times New Roman"/>
          <w:b/>
          <w:bCs/>
          <w:sz w:val="24"/>
          <w:szCs w:val="24"/>
          <w:u w:val="single"/>
        </w:rPr>
        <w:t>C</w:t>
      </w:r>
    </w:p>
    <w:p w14:paraId="467A0299" w14:textId="77777777" w:rsidR="00C523D3" w:rsidRPr="00C523D3" w:rsidRDefault="00C523D3" w:rsidP="00653572">
      <w:pPr>
        <w:suppressLineNumbers/>
        <w:spacing w:after="0" w:line="240" w:lineRule="auto"/>
        <w:rPr>
          <w:rFonts w:ascii="Calibri" w:eastAsia="Calibri" w:hAnsi="Calibri" w:cs="Calibri"/>
          <w:u w:val="single"/>
        </w:rPr>
      </w:pPr>
    </w:p>
    <w:p w14:paraId="51C27761" w14:textId="77777777" w:rsidR="00C523D3" w:rsidRPr="00C523D3" w:rsidRDefault="00C523D3" w:rsidP="00C523D3">
      <w:pPr>
        <w:jc w:val="center"/>
        <w:rPr>
          <w:rFonts w:ascii="Times New Roman" w:hAnsi="Times New Roman" w:cs="Times New Roman"/>
          <w:b/>
          <w:bCs/>
          <w:sz w:val="24"/>
          <w:szCs w:val="24"/>
        </w:rPr>
      </w:pPr>
      <w:r w:rsidRPr="00C523D3">
        <w:rPr>
          <w:rFonts w:ascii="Times New Roman" w:hAnsi="Times New Roman" w:cs="Times New Roman"/>
          <w:b/>
          <w:bCs/>
          <w:sz w:val="24"/>
          <w:szCs w:val="24"/>
        </w:rPr>
        <w:t>STANDARD PROTECTION MEASURES</w:t>
      </w:r>
    </w:p>
    <w:p w14:paraId="2C6AAF3D" w14:textId="77777777" w:rsidR="00C523D3" w:rsidRPr="00C523D3" w:rsidRDefault="00C523D3" w:rsidP="00C523D3">
      <w:pPr>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These protective measures are designed to avoid, minimize, or mitigate any adverse effect to historic properties. Avoidance protection measures will be applied first. Where an agency official determines that hazardous environmental conditions exist, other protection measures may be prescribed by the FHP/FHPL to ensure adverse effects are avoided, minimizes, or mitigated. </w:t>
      </w:r>
    </w:p>
    <w:p w14:paraId="13D17953" w14:textId="77777777" w:rsidR="00C523D3" w:rsidRPr="00C523D3" w:rsidRDefault="00C523D3" w:rsidP="00C523D3">
      <w:pPr>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The FHPL may approve additional non-ground disturbing measures to further protect sites; however, if a lesser level of protection is recommended, or if it is likely that adverse effects cannot be avoided, the Forest shall consult with the SHPO or affected tribe on a case-by-case basis as specified in this Agreement. The Forest may determine that undertakings have a "no effect" or "no adverse effect” to cultural resources through the application of specific standard protection measures listed below. The design criteria described below are based on standards developed for other feature and site types within the State of Oregon.</w:t>
      </w:r>
    </w:p>
    <w:p w14:paraId="66282789" w14:textId="77777777" w:rsidR="00C523D3" w:rsidRPr="00C523D3" w:rsidRDefault="00C523D3" w:rsidP="00C523D3">
      <w:pPr>
        <w:numPr>
          <w:ilvl w:val="0"/>
          <w:numId w:val="42"/>
        </w:numPr>
        <w:contextualSpacing/>
        <w:rPr>
          <w:rFonts w:ascii="Times New Roman" w:eastAsiaTheme="minorEastAsia" w:hAnsi="Times New Roman" w:cs="Times New Roman"/>
          <w:b/>
          <w:bCs/>
          <w:sz w:val="24"/>
          <w:szCs w:val="24"/>
        </w:rPr>
      </w:pPr>
      <w:r w:rsidRPr="00C523D3">
        <w:rPr>
          <w:rFonts w:ascii="Times New Roman" w:eastAsiaTheme="minorEastAsia" w:hAnsi="Times New Roman" w:cs="Times New Roman"/>
          <w:b/>
          <w:bCs/>
          <w:sz w:val="24"/>
          <w:szCs w:val="24"/>
        </w:rPr>
        <w:t xml:space="preserve">AVOIDANCE </w:t>
      </w:r>
    </w:p>
    <w:p w14:paraId="2D81B06D" w14:textId="77777777" w:rsidR="00C523D3" w:rsidRPr="00C523D3" w:rsidRDefault="00C523D3" w:rsidP="00C523D3">
      <w:pPr>
        <w:ind w:left="1080"/>
        <w:contextualSpacing/>
        <w:rPr>
          <w:rFonts w:ascii="Times New Roman" w:eastAsiaTheme="minorEastAsia" w:hAnsi="Times New Roman" w:cs="Times New Roman"/>
          <w:sz w:val="24"/>
          <w:szCs w:val="24"/>
        </w:rPr>
      </w:pPr>
    </w:p>
    <w:p w14:paraId="635A1086" w14:textId="77777777" w:rsidR="00C523D3" w:rsidRPr="00C523D3" w:rsidRDefault="00C523D3" w:rsidP="00C523D3">
      <w:pPr>
        <w:numPr>
          <w:ilvl w:val="0"/>
          <w:numId w:val="51"/>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Site avoidance is the preferred method for protecting the integrity of archaeological sites eligible for listing on the National Register of Historic Places (NRHP) and those with undetermined NRHP eligibility. </w:t>
      </w:r>
    </w:p>
    <w:p w14:paraId="1138D719" w14:textId="77777777" w:rsidR="00C523D3" w:rsidRPr="00C523D3" w:rsidRDefault="00C523D3" w:rsidP="00C523D3">
      <w:pPr>
        <w:numPr>
          <w:ilvl w:val="0"/>
          <w:numId w:val="51"/>
        </w:numPr>
        <w:contextualSpacing/>
        <w:rPr>
          <w:rFonts w:ascii="Times New Roman" w:eastAsiaTheme="minorEastAsia" w:hAnsi="Times New Roman" w:cs="Times New Roman"/>
          <w:sz w:val="24"/>
          <w:szCs w:val="24"/>
        </w:rPr>
      </w:pPr>
      <w:del w:id="486" w:author="Shane James" w:date="2021-06-09T08:13:00Z">
        <w:r w:rsidRPr="00C523D3">
          <w:rPr>
            <w:rFonts w:ascii="Times New Roman" w:eastAsiaTheme="minorEastAsia" w:hAnsi="Times New Roman" w:cs="Times New Roman"/>
            <w:sz w:val="24"/>
            <w:szCs w:val="24"/>
          </w:rPr>
          <w:delText>Project</w:delText>
        </w:r>
      </w:del>
      <w:ins w:id="487" w:author="Shane James" w:date="2021-06-09T08:13:00Z">
        <w:r w:rsidR="009E2F5D">
          <w:rPr>
            <w:rFonts w:ascii="Times New Roman" w:eastAsiaTheme="minorEastAsia" w:hAnsi="Times New Roman" w:cs="Times New Roman"/>
            <w:sz w:val="24"/>
            <w:szCs w:val="24"/>
          </w:rPr>
          <w:t>Undertaking</w:t>
        </w:r>
      </w:ins>
      <w:r w:rsidRPr="00C523D3">
        <w:rPr>
          <w:rFonts w:ascii="Times New Roman" w:eastAsiaTheme="minorEastAsia" w:hAnsi="Times New Roman" w:cs="Times New Roman"/>
          <w:sz w:val="24"/>
          <w:szCs w:val="24"/>
        </w:rPr>
        <w:t xml:space="preserve"> activities within or near (100-foot) of known archaeological sites or </w:t>
      </w:r>
      <w:proofErr w:type="spellStart"/>
      <w:r w:rsidRPr="00C523D3">
        <w:rPr>
          <w:rFonts w:ascii="Times New Roman" w:eastAsiaTheme="minorEastAsia" w:hAnsi="Times New Roman" w:cs="Times New Roman"/>
          <w:sz w:val="24"/>
          <w:szCs w:val="24"/>
        </w:rPr>
        <w:t>unsurveyed</w:t>
      </w:r>
      <w:proofErr w:type="spellEnd"/>
      <w:r w:rsidRPr="00C523D3">
        <w:rPr>
          <w:rFonts w:ascii="Times New Roman" w:eastAsiaTheme="minorEastAsia" w:hAnsi="Times New Roman" w:cs="Times New Roman"/>
          <w:sz w:val="24"/>
          <w:szCs w:val="24"/>
        </w:rPr>
        <w:t xml:space="preserve"> areas identified as ‘High Probability’ for containing cultural resources will be avoided.  </w:t>
      </w:r>
    </w:p>
    <w:p w14:paraId="4CA09B92" w14:textId="77777777" w:rsidR="00C523D3" w:rsidRPr="00C523D3" w:rsidRDefault="00C523D3" w:rsidP="00C523D3">
      <w:pPr>
        <w:numPr>
          <w:ilvl w:val="0"/>
          <w:numId w:val="51"/>
        </w:numPr>
        <w:contextualSpacing/>
        <w:rPr>
          <w:rFonts w:ascii="Times New Roman" w:eastAsiaTheme="minorEastAsia" w:hAnsi="Times New Roman" w:cs="Times New Roman"/>
          <w:sz w:val="24"/>
          <w:szCs w:val="24"/>
        </w:rPr>
      </w:pPr>
      <w:commentRangeStart w:id="488"/>
      <w:r w:rsidRPr="00C523D3">
        <w:rPr>
          <w:rFonts w:ascii="Times New Roman" w:eastAsiaTheme="minorEastAsia" w:hAnsi="Times New Roman" w:cs="Times New Roman"/>
          <w:sz w:val="24"/>
          <w:szCs w:val="24"/>
        </w:rPr>
        <w:t>Where safely possible, all archaeological sites will be clearly flagged with a 100-foot buffer</w:t>
      </w:r>
      <w:del w:id="489" w:author="John Pouley" w:date="2021-06-18T11:50:00Z">
        <w:r w:rsidRPr="00C523D3">
          <w:rPr>
            <w:rFonts w:ascii="Times New Roman" w:eastAsiaTheme="minorEastAsia" w:hAnsi="Times New Roman" w:cs="Times New Roman"/>
            <w:sz w:val="24"/>
            <w:szCs w:val="24"/>
          </w:rPr>
          <w:delText xml:space="preserve">. </w:delText>
        </w:r>
      </w:del>
      <w:ins w:id="490" w:author="Shane James" w:date="2021-06-08T16:16:00Z">
        <w:r w:rsidR="00C423A7">
          <w:rPr>
            <w:rFonts w:ascii="Times New Roman" w:eastAsiaTheme="minorEastAsia" w:hAnsi="Times New Roman" w:cs="Times New Roman"/>
            <w:sz w:val="24"/>
            <w:szCs w:val="24"/>
          </w:rPr>
          <w:t xml:space="preserve"> XX days prior to work in the area; and </w:t>
        </w:r>
      </w:ins>
      <w:ins w:id="491" w:author="Shane James" w:date="2021-06-08T16:17:00Z">
        <w:r w:rsidR="00C423A7">
          <w:rPr>
            <w:rFonts w:ascii="Times New Roman" w:eastAsiaTheme="minorEastAsia" w:hAnsi="Times New Roman" w:cs="Times New Roman"/>
            <w:sz w:val="24"/>
            <w:szCs w:val="24"/>
          </w:rPr>
          <w:t>removed XX days after work has been completed in the area</w:t>
        </w:r>
      </w:ins>
      <w:ins w:id="492" w:author="John Pouley" w:date="2021-06-18T11:50:00Z">
        <w:r w:rsidRPr="00C523D3">
          <w:rPr>
            <w:rFonts w:ascii="Times New Roman" w:eastAsiaTheme="minorEastAsia" w:hAnsi="Times New Roman" w:cs="Times New Roman"/>
            <w:sz w:val="24"/>
            <w:szCs w:val="24"/>
          </w:rPr>
          <w:t xml:space="preserve">. </w:t>
        </w:r>
        <w:commentRangeEnd w:id="488"/>
        <w:r w:rsidR="00C423A7">
          <w:rPr>
            <w:rStyle w:val="CommentReference"/>
            <w:rFonts w:eastAsiaTheme="minorEastAsia"/>
          </w:rPr>
          <w:commentReference w:id="488"/>
        </w:r>
      </w:ins>
    </w:p>
    <w:p w14:paraId="487D0070" w14:textId="77777777" w:rsidR="00C523D3" w:rsidRPr="00C523D3" w:rsidRDefault="00C523D3" w:rsidP="00C523D3">
      <w:pPr>
        <w:numPr>
          <w:ilvl w:val="0"/>
          <w:numId w:val="51"/>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A shape file and physical map will be provided to the implementation lead with the boundaries of all known sites (with the addition of a 100-foot) labeled as “Sensitive Resource; Area to Protect.”</w:t>
      </w:r>
    </w:p>
    <w:p w14:paraId="7E869EB4" w14:textId="77777777" w:rsidR="00C523D3" w:rsidRPr="00C523D3" w:rsidRDefault="00C523D3" w:rsidP="00C523D3">
      <w:pPr>
        <w:numPr>
          <w:ilvl w:val="0"/>
          <w:numId w:val="51"/>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Qualified archaeological monitors (Stipulation II) will be present for all work occurring within 100-feet of known archaeological sites and area of high probability not previously surveyed within the last ten years.</w:t>
      </w:r>
    </w:p>
    <w:p w14:paraId="0D834D50" w14:textId="77777777" w:rsidR="00C523D3" w:rsidRPr="00C523D3" w:rsidRDefault="00C523D3" w:rsidP="00C523D3">
      <w:pPr>
        <w:ind w:left="1440"/>
        <w:contextualSpacing/>
        <w:rPr>
          <w:rFonts w:ascii="Times New Roman" w:eastAsiaTheme="minorEastAsia" w:hAnsi="Times New Roman" w:cs="Times New Roman"/>
          <w:sz w:val="24"/>
          <w:szCs w:val="24"/>
        </w:rPr>
      </w:pPr>
    </w:p>
    <w:p w14:paraId="0139BB86" w14:textId="77777777" w:rsidR="00C523D3" w:rsidRPr="00C523D3" w:rsidRDefault="00C523D3" w:rsidP="00C523D3">
      <w:pPr>
        <w:numPr>
          <w:ilvl w:val="0"/>
          <w:numId w:val="42"/>
        </w:numPr>
        <w:contextualSpacing/>
        <w:rPr>
          <w:rFonts w:ascii="Times New Roman" w:eastAsiaTheme="minorEastAsia" w:hAnsi="Times New Roman" w:cs="Times New Roman"/>
          <w:b/>
          <w:bCs/>
          <w:sz w:val="24"/>
          <w:szCs w:val="24"/>
        </w:rPr>
      </w:pPr>
      <w:r w:rsidRPr="00C523D3">
        <w:rPr>
          <w:rFonts w:ascii="Times New Roman" w:eastAsiaTheme="minorEastAsia" w:hAnsi="Times New Roman" w:cs="Times New Roman"/>
          <w:b/>
          <w:bCs/>
          <w:sz w:val="24"/>
          <w:szCs w:val="24"/>
        </w:rPr>
        <w:t>LIMITED PHASE I TESTING</w:t>
      </w:r>
    </w:p>
    <w:p w14:paraId="1EDBC5C5" w14:textId="77777777" w:rsidR="00C523D3" w:rsidRPr="00C523D3" w:rsidRDefault="00C523D3" w:rsidP="00C523D3">
      <w:pPr>
        <w:ind w:left="108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Limited Phase I testing, defined as, trowel scraping/testing and shovel testing within disturbed corridors, road prisms, and treatment areas may be conducted to determine the extent and amount of vertical and horizontal disturbance to assess the effect of prior disturbance and to determine if there are intact cultural deposits. Limited testing will be conducted to verify the absence or presence of cultural deposits and will be designed to meet these objectives without substantially damaging or diminishing the integrity of the cultural deposits and archaeological features. If intact cultural </w:t>
      </w:r>
      <w:r w:rsidRPr="00C523D3">
        <w:rPr>
          <w:rFonts w:ascii="Times New Roman" w:eastAsiaTheme="minorEastAsia" w:hAnsi="Times New Roman" w:cs="Times New Roman"/>
          <w:sz w:val="24"/>
          <w:szCs w:val="24"/>
        </w:rPr>
        <w:lastRenderedPageBreak/>
        <w:t>deposits, archaeological features, etc. are encountered, testing will stop in the area of the discovery. Results will be documented in site forms and applicable reports.</w:t>
      </w:r>
    </w:p>
    <w:p w14:paraId="703ED1FC" w14:textId="77777777" w:rsidR="00C523D3" w:rsidRPr="00C523D3" w:rsidRDefault="00C523D3" w:rsidP="00C523D3">
      <w:pPr>
        <w:numPr>
          <w:ilvl w:val="0"/>
          <w:numId w:val="42"/>
        </w:numPr>
        <w:contextualSpacing/>
        <w:rPr>
          <w:rFonts w:ascii="Times New Roman" w:eastAsiaTheme="minorEastAsia" w:hAnsi="Times New Roman" w:cs="Times New Roman"/>
          <w:b/>
          <w:bCs/>
          <w:sz w:val="24"/>
          <w:szCs w:val="24"/>
        </w:rPr>
      </w:pPr>
      <w:r w:rsidRPr="00C523D3">
        <w:rPr>
          <w:rFonts w:ascii="Times New Roman" w:eastAsiaTheme="minorEastAsia" w:hAnsi="Times New Roman" w:cs="Times New Roman"/>
          <w:b/>
          <w:bCs/>
          <w:sz w:val="24"/>
          <w:szCs w:val="24"/>
        </w:rPr>
        <w:t>TREATMENT OF SURFACE/BURIED ARCHAEOLOGCIAL SITES</w:t>
      </w:r>
    </w:p>
    <w:p w14:paraId="350A9776" w14:textId="31A2A129" w:rsidR="00C523D3" w:rsidRPr="00C523D3" w:rsidRDefault="00C523D3" w:rsidP="00C523D3">
      <w:pPr>
        <w:ind w:left="1080"/>
        <w:rPr>
          <w:rFonts w:ascii="Times New Roman" w:eastAsiaTheme="minorEastAsia" w:hAnsi="Times New Roman" w:cs="Times New Roman"/>
          <w:sz w:val="24"/>
          <w:szCs w:val="24"/>
        </w:rPr>
      </w:pPr>
      <w:bookmarkStart w:id="493" w:name="_Hlk72758528"/>
      <w:r w:rsidRPr="00C523D3">
        <w:rPr>
          <w:rFonts w:ascii="Times New Roman" w:eastAsiaTheme="minorEastAsia" w:hAnsi="Times New Roman" w:cs="Times New Roman"/>
          <w:sz w:val="24"/>
          <w:szCs w:val="24"/>
        </w:rPr>
        <w:t xml:space="preserve">When </w:t>
      </w:r>
      <w:commentRangeStart w:id="494"/>
      <w:r w:rsidRPr="00C523D3">
        <w:rPr>
          <w:rFonts w:ascii="Times New Roman" w:eastAsiaTheme="minorEastAsia" w:hAnsi="Times New Roman" w:cs="Times New Roman"/>
          <w:sz w:val="24"/>
          <w:szCs w:val="24"/>
        </w:rPr>
        <w:t>avoidance</w:t>
      </w:r>
      <w:commentRangeEnd w:id="494"/>
      <w:r w:rsidR="00C423A7">
        <w:rPr>
          <w:rStyle w:val="CommentReference"/>
          <w:rFonts w:eastAsiaTheme="minorEastAsia"/>
        </w:rPr>
        <w:commentReference w:id="494"/>
      </w:r>
      <w:r w:rsidRPr="00C523D3">
        <w:rPr>
          <w:rFonts w:ascii="Times New Roman" w:eastAsiaTheme="minorEastAsia" w:hAnsi="Times New Roman" w:cs="Times New Roman"/>
          <w:sz w:val="24"/>
          <w:szCs w:val="24"/>
        </w:rPr>
        <w:t xml:space="preserve"> of sites is unachievable, consultation with SHPO and affected Tribes will occur. </w:t>
      </w:r>
      <w:commentRangeStart w:id="495"/>
      <w:r w:rsidRPr="00C523D3">
        <w:rPr>
          <w:rFonts w:ascii="Times New Roman" w:eastAsiaTheme="minorEastAsia" w:hAnsi="Times New Roman" w:cs="Times New Roman"/>
          <w:sz w:val="24"/>
          <w:szCs w:val="24"/>
        </w:rPr>
        <w:t>If the FHP is notified of.</w:t>
      </w:r>
      <w:bookmarkEnd w:id="493"/>
      <w:r w:rsidRPr="00C523D3">
        <w:rPr>
          <w:rFonts w:ascii="Times New Roman" w:eastAsiaTheme="minorEastAsia" w:hAnsi="Times New Roman" w:cs="Times New Roman"/>
          <w:sz w:val="24"/>
          <w:szCs w:val="24"/>
        </w:rPr>
        <w:t xml:space="preserve"> </w:t>
      </w:r>
      <w:commentRangeEnd w:id="495"/>
      <w:r w:rsidR="00C423A7">
        <w:rPr>
          <w:rStyle w:val="CommentReference"/>
          <w:rFonts w:eastAsiaTheme="minorEastAsia"/>
        </w:rPr>
        <w:commentReference w:id="495"/>
      </w:r>
      <w:r w:rsidRPr="00C523D3">
        <w:rPr>
          <w:rFonts w:ascii="Times New Roman" w:eastAsiaTheme="minorEastAsia" w:hAnsi="Times New Roman" w:cs="Times New Roman"/>
          <w:sz w:val="24"/>
          <w:szCs w:val="24"/>
        </w:rPr>
        <w:t xml:space="preserve">Any </w:t>
      </w:r>
      <w:del w:id="496" w:author="Shane James" w:date="2021-06-09T08:13:00Z">
        <w:r w:rsidRPr="00C523D3">
          <w:rPr>
            <w:rFonts w:ascii="Times New Roman" w:eastAsiaTheme="minorEastAsia" w:hAnsi="Times New Roman" w:cs="Times New Roman"/>
            <w:sz w:val="24"/>
            <w:szCs w:val="24"/>
          </w:rPr>
          <w:delText>project</w:delText>
        </w:r>
      </w:del>
      <w:ins w:id="497" w:author="Shane James" w:date="2021-06-09T08:13:00Z">
        <w:r w:rsidR="009E2F5D">
          <w:rPr>
            <w:rFonts w:ascii="Times New Roman" w:eastAsiaTheme="minorEastAsia" w:hAnsi="Times New Roman" w:cs="Times New Roman"/>
            <w:sz w:val="24"/>
            <w:szCs w:val="24"/>
          </w:rPr>
          <w:t>undertaking</w:t>
        </w:r>
      </w:ins>
      <w:r w:rsidRPr="00C523D3">
        <w:rPr>
          <w:rFonts w:ascii="Times New Roman" w:eastAsiaTheme="minorEastAsia" w:hAnsi="Times New Roman" w:cs="Times New Roman"/>
          <w:sz w:val="24"/>
          <w:szCs w:val="24"/>
        </w:rPr>
        <w:t xml:space="preserve"> activities occurring within site boundaries, including avoidance of all features, require monitoring by the Heritage program. Heritage program personnel supervised by the District, Zone, or FHPL will inspect </w:t>
      </w:r>
      <w:del w:id="498" w:author="Shane James" w:date="2021-06-09T08:13:00Z">
        <w:r w:rsidRPr="00C523D3">
          <w:rPr>
            <w:rFonts w:ascii="Times New Roman" w:eastAsiaTheme="minorEastAsia" w:hAnsi="Times New Roman" w:cs="Times New Roman"/>
            <w:sz w:val="24"/>
            <w:szCs w:val="24"/>
          </w:rPr>
          <w:delText>project</w:delText>
        </w:r>
      </w:del>
      <w:ins w:id="499" w:author="Shane James" w:date="2021-06-09T08:13:00Z">
        <w:r w:rsidR="009E2F5D">
          <w:rPr>
            <w:rFonts w:ascii="Times New Roman" w:eastAsiaTheme="minorEastAsia" w:hAnsi="Times New Roman" w:cs="Times New Roman"/>
            <w:sz w:val="24"/>
            <w:szCs w:val="24"/>
          </w:rPr>
          <w:t>undertaking</w:t>
        </w:r>
      </w:ins>
      <w:r w:rsidRPr="00C523D3">
        <w:rPr>
          <w:rFonts w:ascii="Times New Roman" w:eastAsiaTheme="minorEastAsia" w:hAnsi="Times New Roman" w:cs="Times New Roman"/>
          <w:sz w:val="24"/>
          <w:szCs w:val="24"/>
        </w:rPr>
        <w:t xml:space="preserve"> work occurring within site boundaries. Designation of skid trails, equipment entrance and egress routes, slash piles, landings, fire line, and temporary roads within site boundaries will be coordinated with Heritage program personnel. Monitoring and inspection of </w:t>
      </w:r>
      <w:del w:id="500" w:author="Shane James" w:date="2021-06-09T08:13:00Z">
        <w:r w:rsidRPr="00C523D3">
          <w:rPr>
            <w:rFonts w:ascii="Times New Roman" w:eastAsiaTheme="minorEastAsia" w:hAnsi="Times New Roman" w:cs="Times New Roman"/>
            <w:sz w:val="24"/>
            <w:szCs w:val="24"/>
          </w:rPr>
          <w:delText>project</w:delText>
        </w:r>
      </w:del>
      <w:ins w:id="501" w:author="Shane James" w:date="2021-06-09T08:13:00Z">
        <w:r w:rsidR="009E2F5D">
          <w:rPr>
            <w:rFonts w:ascii="Times New Roman" w:eastAsiaTheme="minorEastAsia" w:hAnsi="Times New Roman" w:cs="Times New Roman"/>
            <w:sz w:val="24"/>
            <w:szCs w:val="24"/>
          </w:rPr>
          <w:t>undertaking</w:t>
        </w:r>
      </w:ins>
      <w:r w:rsidRPr="00C523D3">
        <w:rPr>
          <w:rFonts w:ascii="Times New Roman" w:eastAsiaTheme="minorEastAsia" w:hAnsi="Times New Roman" w:cs="Times New Roman"/>
          <w:sz w:val="24"/>
          <w:szCs w:val="24"/>
        </w:rPr>
        <w:t xml:space="preserve"> activities occurring on or adjacent to known archaeological and historic sites will be documented in the Forest Heritage database. These measures</w:t>
      </w:r>
      <w:ins w:id="502" w:author="Shane James" w:date="2021-06-08T16:21:00Z">
        <w:r w:rsidR="00C423A7">
          <w:rPr>
            <w:rFonts w:ascii="Times New Roman" w:eastAsiaTheme="minorEastAsia" w:hAnsi="Times New Roman" w:cs="Times New Roman"/>
            <w:sz w:val="24"/>
            <w:szCs w:val="24"/>
          </w:rPr>
          <w:t>, and any developed during consultation with the SHPO and a</w:t>
        </w:r>
      </w:ins>
      <w:ins w:id="503" w:author="Shane James" w:date="2021-06-08T16:22:00Z">
        <w:r w:rsidR="00C423A7">
          <w:rPr>
            <w:rFonts w:ascii="Times New Roman" w:eastAsiaTheme="minorEastAsia" w:hAnsi="Times New Roman" w:cs="Times New Roman"/>
            <w:sz w:val="24"/>
            <w:szCs w:val="24"/>
          </w:rPr>
          <w:t>ffected Tribes</w:t>
        </w:r>
      </w:ins>
      <w:r w:rsidRPr="00C523D3">
        <w:rPr>
          <w:rFonts w:ascii="Times New Roman" w:eastAsiaTheme="minorEastAsia" w:hAnsi="Times New Roman" w:cs="Times New Roman"/>
          <w:sz w:val="24"/>
          <w:szCs w:val="24"/>
        </w:rPr>
        <w:t xml:space="preserve"> will continue to be strictly adhered to throughout the life of the </w:t>
      </w:r>
      <w:del w:id="504" w:author="Shane James" w:date="2021-06-08T16:22:00Z">
        <w:r w:rsidRPr="00C523D3">
          <w:rPr>
            <w:rFonts w:ascii="Times New Roman" w:eastAsiaTheme="minorEastAsia" w:hAnsi="Times New Roman" w:cs="Times New Roman"/>
            <w:sz w:val="24"/>
            <w:szCs w:val="24"/>
          </w:rPr>
          <w:delText>project</w:delText>
        </w:r>
      </w:del>
      <w:ins w:id="505" w:author="Shane James" w:date="2021-06-08T16:22:00Z">
        <w:r w:rsidR="00C423A7">
          <w:rPr>
            <w:rFonts w:ascii="Times New Roman" w:eastAsiaTheme="minorEastAsia" w:hAnsi="Times New Roman" w:cs="Times New Roman"/>
            <w:sz w:val="24"/>
            <w:szCs w:val="24"/>
          </w:rPr>
          <w:t>undertaking</w:t>
        </w:r>
      </w:ins>
      <w:r w:rsidRPr="00C523D3">
        <w:rPr>
          <w:rFonts w:ascii="Times New Roman" w:eastAsiaTheme="minorEastAsia" w:hAnsi="Times New Roman" w:cs="Times New Roman"/>
          <w:sz w:val="24"/>
          <w:szCs w:val="24"/>
        </w:rPr>
        <w:t xml:space="preserve">. </w:t>
      </w:r>
      <w:del w:id="506" w:author="Shane James" w:date="2021-06-08T16:22:00Z">
        <w:r w:rsidRPr="00C523D3">
          <w:rPr>
            <w:rFonts w:ascii="Times New Roman" w:eastAsiaTheme="minorEastAsia" w:hAnsi="Times New Roman" w:cs="Times New Roman"/>
            <w:sz w:val="24"/>
            <w:szCs w:val="24"/>
          </w:rPr>
          <w:delText xml:space="preserve">Project </w:delText>
        </w:r>
      </w:del>
      <w:ins w:id="507" w:author="Shane James" w:date="2021-06-08T16:22:00Z">
        <w:r w:rsidR="00C423A7">
          <w:rPr>
            <w:rFonts w:ascii="Times New Roman" w:eastAsiaTheme="minorEastAsia" w:hAnsi="Times New Roman" w:cs="Times New Roman"/>
            <w:sz w:val="24"/>
            <w:szCs w:val="24"/>
          </w:rPr>
          <w:t>Undertaking</w:t>
        </w:r>
        <w:r w:rsidR="00C423A7" w:rsidRPr="00C523D3">
          <w:rPr>
            <w:rFonts w:ascii="Times New Roman" w:eastAsiaTheme="minorEastAsia" w:hAnsi="Times New Roman" w:cs="Times New Roman"/>
            <w:sz w:val="24"/>
            <w:szCs w:val="24"/>
          </w:rPr>
          <w:t xml:space="preserve"> </w:t>
        </w:r>
      </w:ins>
      <w:r w:rsidRPr="00C523D3">
        <w:rPr>
          <w:rFonts w:ascii="Times New Roman" w:eastAsiaTheme="minorEastAsia" w:hAnsi="Times New Roman" w:cs="Times New Roman"/>
          <w:sz w:val="24"/>
          <w:szCs w:val="24"/>
        </w:rPr>
        <w:t>design criteria are limited to the following options, or any combination thereof:</w:t>
      </w:r>
    </w:p>
    <w:p w14:paraId="7261631B" w14:textId="77777777" w:rsidR="00C523D3" w:rsidRPr="00C523D3" w:rsidRDefault="00C523D3" w:rsidP="00C523D3">
      <w:pPr>
        <w:numPr>
          <w:ilvl w:val="0"/>
          <w:numId w:val="50"/>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Timber Harvest - In all cases, heavy equipment will be kept outside the site boundaries. Such logging techniques as ground yarding, cable yarding, skyline yarding with one end suspension, and directional felling with use of skid trails inside the boundaries of the site are not appropriate.  </w:t>
      </w:r>
    </w:p>
    <w:p w14:paraId="1D23E976" w14:textId="77777777" w:rsidR="00C523D3" w:rsidRPr="00C523D3" w:rsidRDefault="00C523D3" w:rsidP="00C523D3">
      <w:pPr>
        <w:numPr>
          <w:ilvl w:val="0"/>
          <w:numId w:val="50"/>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Harvesting the site over snow when there are appropriate ground conditions to protect the site and all surface features are avoided; i.e., at least 20 inches of snow and overnight temperatures of less than 25 degrees (F.) and afternoon temperatures less than 35 degrees (F.), using existing skid trails, and employing cultural resource monitors on the site.</w:t>
      </w:r>
    </w:p>
    <w:p w14:paraId="05C02804" w14:textId="77777777" w:rsidR="00C523D3" w:rsidRPr="00C523D3" w:rsidRDefault="00C523D3" w:rsidP="00C523D3">
      <w:pPr>
        <w:numPr>
          <w:ilvl w:val="0"/>
          <w:numId w:val="50"/>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Directional felling of designated trees that are inside the site boundaries to limit impact.</w:t>
      </w:r>
    </w:p>
    <w:p w14:paraId="37CBD441" w14:textId="77777777" w:rsidR="00C523D3" w:rsidRPr="00C523D3" w:rsidRDefault="00C523D3" w:rsidP="00C523D3">
      <w:pPr>
        <w:numPr>
          <w:ilvl w:val="0"/>
          <w:numId w:val="50"/>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Directional felling (towards the site's outer boundaries) of designated trees that are located on the periphery of the site.</w:t>
      </w:r>
    </w:p>
    <w:p w14:paraId="219AA14D" w14:textId="77777777" w:rsidR="00C523D3" w:rsidRPr="00C523D3" w:rsidRDefault="00C523D3" w:rsidP="00C523D3">
      <w:pPr>
        <w:numPr>
          <w:ilvl w:val="0"/>
          <w:numId w:val="50"/>
        </w:numPr>
        <w:contextualSpacing/>
        <w:rPr>
          <w:rFonts w:ascii="Times New Roman" w:eastAsiaTheme="minorEastAsia" w:hAnsi="Times New Roman" w:cs="Times New Roman"/>
          <w:sz w:val="24"/>
          <w:szCs w:val="24"/>
        </w:rPr>
      </w:pPr>
      <w:commentRangeStart w:id="508"/>
      <w:r w:rsidRPr="00C523D3">
        <w:rPr>
          <w:rFonts w:ascii="Times New Roman" w:eastAsiaTheme="minorEastAsia" w:hAnsi="Times New Roman" w:cs="Times New Roman"/>
          <w:sz w:val="24"/>
          <w:szCs w:val="24"/>
        </w:rPr>
        <w:t>Aerial logging with full suspension of the logs.</w:t>
      </w:r>
    </w:p>
    <w:p w14:paraId="442AB8BA" w14:textId="77777777" w:rsidR="00C523D3" w:rsidRPr="00C523D3" w:rsidRDefault="00C523D3" w:rsidP="00C523D3">
      <w:pPr>
        <w:numPr>
          <w:ilvl w:val="0"/>
          <w:numId w:val="50"/>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Skyline logging with full suspension of the logs.</w:t>
      </w:r>
    </w:p>
    <w:p w14:paraId="35FD826D" w14:textId="77777777" w:rsidR="00C523D3" w:rsidRPr="00C523D3" w:rsidRDefault="00C523D3" w:rsidP="00C523D3">
      <w:pPr>
        <w:numPr>
          <w:ilvl w:val="0"/>
          <w:numId w:val="50"/>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Ground yarding, cable yarding, skyline yarding with one end suspension, directional felling, and use of designated skid trails are appropriate when the logging system is designed to not affect the cultural deposit. This can occur when disturbance is limited to the noncultural deposit above the buried cultural deposit(s). The type of logging system will depend on the depth of the site's buried cultural deposit(s).</w:t>
      </w:r>
      <w:commentRangeEnd w:id="508"/>
      <w:r w:rsidR="0005295B">
        <w:rPr>
          <w:rStyle w:val="CommentReference"/>
          <w:rFonts w:eastAsiaTheme="minorEastAsia"/>
        </w:rPr>
        <w:commentReference w:id="508"/>
      </w:r>
    </w:p>
    <w:p w14:paraId="598154AE" w14:textId="77777777" w:rsidR="00C523D3" w:rsidRPr="00C523D3" w:rsidRDefault="00C523D3" w:rsidP="00C523D3">
      <w:pPr>
        <w:numPr>
          <w:ilvl w:val="0"/>
          <w:numId w:val="50"/>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Fuels Treatment - In all cases, heavy equipment will be kept outside of the site boundaries. Slash treatment and fire line construction will take place outside the site boundaries. Low temperature broadcast burning is not viewed as an adverse impact to lithic or culturally modified tree sites. </w:t>
      </w:r>
    </w:p>
    <w:p w14:paraId="519A832F" w14:textId="77777777" w:rsidR="00C523D3" w:rsidRPr="00C523D3" w:rsidRDefault="00C523D3" w:rsidP="00C523D3">
      <w:pPr>
        <w:numPr>
          <w:ilvl w:val="0"/>
          <w:numId w:val="50"/>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Hand piling of slash in off-site location.</w:t>
      </w:r>
    </w:p>
    <w:p w14:paraId="2FA77219" w14:textId="77777777" w:rsidR="00C523D3" w:rsidRPr="00C523D3" w:rsidRDefault="00C523D3" w:rsidP="00C523D3">
      <w:pPr>
        <w:numPr>
          <w:ilvl w:val="0"/>
          <w:numId w:val="50"/>
        </w:numPr>
        <w:contextualSpacing/>
        <w:rPr>
          <w:rFonts w:ascii="Times New Roman" w:eastAsiaTheme="minorEastAsia" w:hAnsi="Times New Roman" w:cs="Times New Roman"/>
          <w:sz w:val="24"/>
          <w:szCs w:val="24"/>
        </w:rPr>
      </w:pPr>
      <w:commentRangeStart w:id="509"/>
      <w:r w:rsidRPr="00C523D3">
        <w:rPr>
          <w:rFonts w:ascii="Times New Roman" w:eastAsiaTheme="minorEastAsia" w:hAnsi="Times New Roman" w:cs="Times New Roman"/>
          <w:sz w:val="24"/>
          <w:szCs w:val="24"/>
        </w:rPr>
        <w:t>Broadcast burning at low temperatures.</w:t>
      </w:r>
    </w:p>
    <w:p w14:paraId="45D1029F" w14:textId="77777777" w:rsidR="00C523D3" w:rsidRPr="00C523D3" w:rsidRDefault="00C523D3" w:rsidP="00C523D3">
      <w:pPr>
        <w:numPr>
          <w:ilvl w:val="0"/>
          <w:numId w:val="50"/>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lastRenderedPageBreak/>
        <w:t>"Lopping and scattering" of slash rather than burning it.</w:t>
      </w:r>
      <w:commentRangeEnd w:id="509"/>
      <w:r w:rsidR="00057190">
        <w:rPr>
          <w:rStyle w:val="CommentReference"/>
          <w:rFonts w:eastAsiaTheme="minorEastAsia"/>
        </w:rPr>
        <w:commentReference w:id="509"/>
      </w:r>
    </w:p>
    <w:p w14:paraId="7E5E69EC" w14:textId="77777777" w:rsidR="00C523D3" w:rsidRPr="00C523D3" w:rsidRDefault="00C523D3" w:rsidP="00C523D3">
      <w:pPr>
        <w:numPr>
          <w:ilvl w:val="0"/>
          <w:numId w:val="50"/>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For intact, buried archaeological sites, wheeled and tracked equipment can be used under the following conditions: When snow is of an appropriate depth and ground conditions are adequate to protect the site (See B.1.a. above) or when the site's cultural deposits lie beneath the impact zone.</w:t>
      </w:r>
    </w:p>
    <w:p w14:paraId="07126C9D" w14:textId="77777777" w:rsidR="00C523D3" w:rsidRPr="00C523D3" w:rsidRDefault="00C523D3" w:rsidP="00C523D3">
      <w:pPr>
        <w:numPr>
          <w:ilvl w:val="0"/>
          <w:numId w:val="50"/>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Silviculture </w:t>
      </w:r>
      <w:proofErr w:type="gramStart"/>
      <w:r w:rsidRPr="00C523D3">
        <w:rPr>
          <w:rFonts w:ascii="Times New Roman" w:eastAsiaTheme="minorEastAsia" w:hAnsi="Times New Roman" w:cs="Times New Roman"/>
          <w:sz w:val="24"/>
          <w:szCs w:val="24"/>
        </w:rPr>
        <w:t>Treatment.-</w:t>
      </w:r>
      <w:proofErr w:type="gramEnd"/>
      <w:r w:rsidRPr="00C523D3">
        <w:rPr>
          <w:rFonts w:ascii="Times New Roman" w:eastAsiaTheme="minorEastAsia" w:hAnsi="Times New Roman" w:cs="Times New Roman"/>
          <w:sz w:val="24"/>
          <w:szCs w:val="24"/>
        </w:rPr>
        <w:t xml:space="preserve"> No silviculture treatments within site boundaries.</w:t>
      </w:r>
    </w:p>
    <w:p w14:paraId="68DD6979" w14:textId="77777777" w:rsidR="00C523D3" w:rsidRPr="00C523D3" w:rsidRDefault="00C523D3" w:rsidP="00C523D3">
      <w:pPr>
        <w:ind w:left="1080"/>
        <w:contextualSpacing/>
        <w:rPr>
          <w:rFonts w:ascii="Times New Roman" w:eastAsiaTheme="minorEastAsia" w:hAnsi="Times New Roman" w:cs="Times New Roman"/>
          <w:sz w:val="24"/>
          <w:szCs w:val="24"/>
        </w:rPr>
      </w:pPr>
    </w:p>
    <w:p w14:paraId="112427C4" w14:textId="77777777" w:rsidR="00C523D3" w:rsidRPr="00C523D3" w:rsidRDefault="00C523D3" w:rsidP="00C523D3">
      <w:pPr>
        <w:numPr>
          <w:ilvl w:val="0"/>
          <w:numId w:val="42"/>
        </w:numPr>
        <w:contextualSpacing/>
        <w:rPr>
          <w:rFonts w:ascii="Times New Roman" w:eastAsiaTheme="minorEastAsia" w:hAnsi="Times New Roman" w:cs="Times New Roman"/>
          <w:b/>
          <w:bCs/>
          <w:sz w:val="24"/>
          <w:szCs w:val="24"/>
        </w:rPr>
      </w:pPr>
      <w:r w:rsidRPr="00C523D3">
        <w:rPr>
          <w:rFonts w:ascii="Times New Roman" w:eastAsiaTheme="minorEastAsia" w:hAnsi="Times New Roman" w:cs="Times New Roman"/>
          <w:b/>
          <w:bCs/>
          <w:sz w:val="24"/>
          <w:szCs w:val="24"/>
        </w:rPr>
        <w:t>TREATMENT OF PREVIOUSLY DISTURBED SURFACE/</w:t>
      </w:r>
      <w:commentRangeStart w:id="510"/>
      <w:r w:rsidRPr="00C523D3">
        <w:rPr>
          <w:rFonts w:ascii="Times New Roman" w:eastAsiaTheme="minorEastAsia" w:hAnsi="Times New Roman" w:cs="Times New Roman"/>
          <w:b/>
          <w:bCs/>
          <w:sz w:val="24"/>
          <w:szCs w:val="24"/>
        </w:rPr>
        <w:t>BURIED ARCHAEOLOGCIAL SITES</w:t>
      </w:r>
      <w:commentRangeEnd w:id="510"/>
      <w:r w:rsidR="004C6F4D">
        <w:rPr>
          <w:rStyle w:val="CommentReference"/>
          <w:rFonts w:eastAsiaTheme="minorEastAsia"/>
        </w:rPr>
        <w:commentReference w:id="510"/>
      </w:r>
    </w:p>
    <w:p w14:paraId="331657C1" w14:textId="77777777" w:rsidR="00C523D3" w:rsidRPr="00C523D3" w:rsidRDefault="00C523D3" w:rsidP="00C523D3">
      <w:pPr>
        <w:ind w:left="1080"/>
        <w:rPr>
          <w:rFonts w:ascii="Times New Roman" w:eastAsiaTheme="minorEastAsia" w:hAnsi="Times New Roman" w:cs="Times New Roman"/>
          <w:sz w:val="24"/>
          <w:szCs w:val="24"/>
        </w:rPr>
      </w:pPr>
      <w:commentRangeStart w:id="511"/>
      <w:r w:rsidRPr="00C523D3">
        <w:rPr>
          <w:rFonts w:ascii="Times New Roman" w:eastAsiaTheme="minorEastAsia" w:hAnsi="Times New Roman" w:cs="Times New Roman"/>
          <w:sz w:val="24"/>
          <w:szCs w:val="24"/>
        </w:rPr>
        <w:t>The management options for archaeological sites which have been disturbed are less restrictive than for intact surface or buried sites, but still require sensitive treatment for most classes of impacts and avoidance of all surface features.</w:t>
      </w:r>
      <w:commentRangeEnd w:id="511"/>
      <w:ins w:id="512" w:author="John Pouley" w:date="2021-06-18T11:50:00Z">
        <w:r w:rsidR="004C6F4D">
          <w:rPr>
            <w:rStyle w:val="CommentReference"/>
            <w:rFonts w:eastAsiaTheme="minorEastAsia"/>
          </w:rPr>
          <w:commentReference w:id="511"/>
        </w:r>
      </w:ins>
      <w:ins w:id="513" w:author="Shane James" w:date="2021-06-08T16:46:00Z">
        <w:r w:rsidR="004C6F4D">
          <w:rPr>
            <w:rFonts w:ascii="Times New Roman" w:eastAsiaTheme="minorEastAsia" w:hAnsi="Times New Roman" w:cs="Times New Roman"/>
            <w:sz w:val="24"/>
            <w:szCs w:val="24"/>
          </w:rPr>
          <w:t xml:space="preserve"> Undertaking</w:t>
        </w:r>
        <w:r w:rsidR="004C6F4D" w:rsidRPr="00C523D3">
          <w:rPr>
            <w:rFonts w:ascii="Times New Roman" w:eastAsiaTheme="minorEastAsia" w:hAnsi="Times New Roman" w:cs="Times New Roman"/>
            <w:sz w:val="24"/>
            <w:szCs w:val="24"/>
          </w:rPr>
          <w:t xml:space="preserve"> design criteria are limited to the following options, or any combination thereof:</w:t>
        </w:r>
      </w:ins>
    </w:p>
    <w:p w14:paraId="7B3160E0" w14:textId="77777777" w:rsidR="00C523D3" w:rsidRPr="00C523D3" w:rsidRDefault="00C523D3" w:rsidP="00C523D3">
      <w:pPr>
        <w:numPr>
          <w:ilvl w:val="0"/>
          <w:numId w:val="45"/>
        </w:numPr>
        <w:contextualSpacing/>
        <w:rPr>
          <w:rFonts w:ascii="Times New Roman" w:eastAsiaTheme="minorEastAsia" w:hAnsi="Times New Roman" w:cs="Times New Roman"/>
          <w:sz w:val="24"/>
          <w:szCs w:val="24"/>
        </w:rPr>
      </w:pPr>
      <w:commentRangeStart w:id="514"/>
      <w:r w:rsidRPr="00C523D3">
        <w:rPr>
          <w:rFonts w:ascii="Times New Roman" w:eastAsiaTheme="minorEastAsia" w:hAnsi="Times New Roman" w:cs="Times New Roman"/>
          <w:sz w:val="24"/>
          <w:szCs w:val="24"/>
        </w:rPr>
        <w:t xml:space="preserve">Timber Harvest - Based on the degree of surface disturbance, </w:t>
      </w:r>
      <w:commentRangeStart w:id="515"/>
      <w:r w:rsidRPr="00C523D3">
        <w:rPr>
          <w:rFonts w:ascii="Times New Roman" w:eastAsiaTheme="minorEastAsia" w:hAnsi="Times New Roman" w:cs="Times New Roman"/>
          <w:sz w:val="24"/>
          <w:szCs w:val="24"/>
        </w:rPr>
        <w:t xml:space="preserve">determined by the FHP, the following logging systems may be employed. </w:t>
      </w:r>
      <w:commentRangeEnd w:id="515"/>
      <w:r w:rsidR="0005295B">
        <w:rPr>
          <w:rStyle w:val="CommentReference"/>
          <w:rFonts w:eastAsiaTheme="minorEastAsia"/>
        </w:rPr>
        <w:commentReference w:id="515"/>
      </w:r>
      <w:r w:rsidRPr="00C523D3">
        <w:rPr>
          <w:rFonts w:ascii="Times New Roman" w:eastAsiaTheme="minorEastAsia" w:hAnsi="Times New Roman" w:cs="Times New Roman"/>
          <w:sz w:val="24"/>
          <w:szCs w:val="24"/>
        </w:rPr>
        <w:t xml:space="preserve"> System designs will consider the existing degree of disturbance (depth and location).</w:t>
      </w:r>
    </w:p>
    <w:p w14:paraId="305E6271" w14:textId="77777777" w:rsidR="00C523D3" w:rsidRPr="00C523D3" w:rsidRDefault="00C523D3" w:rsidP="00C523D3">
      <w:pPr>
        <w:numPr>
          <w:ilvl w:val="0"/>
          <w:numId w:val="45"/>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Logging over snow when there is appropriate snow depth and ground conditions to protect the site. (See B.1.a.  above).</w:t>
      </w:r>
    </w:p>
    <w:p w14:paraId="2FF366A3" w14:textId="77777777" w:rsidR="00C523D3" w:rsidRPr="00C523D3" w:rsidRDefault="00C523D3" w:rsidP="00C523D3">
      <w:pPr>
        <w:numPr>
          <w:ilvl w:val="0"/>
          <w:numId w:val="45"/>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Directional felling of designated trees that are inside the site boundaries, tree left in place in order to avoid impact to site. </w:t>
      </w:r>
    </w:p>
    <w:p w14:paraId="27B55009" w14:textId="77777777" w:rsidR="00C523D3" w:rsidRPr="00C523D3" w:rsidRDefault="00C523D3" w:rsidP="00C523D3">
      <w:pPr>
        <w:numPr>
          <w:ilvl w:val="0"/>
          <w:numId w:val="45"/>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Directional felling (toward the site's outer boundaries) of designated trees that are located on the periphery of the site.</w:t>
      </w:r>
    </w:p>
    <w:p w14:paraId="71CC346B" w14:textId="77777777" w:rsidR="00C523D3" w:rsidRPr="00C523D3" w:rsidRDefault="00C523D3" w:rsidP="00C523D3">
      <w:pPr>
        <w:numPr>
          <w:ilvl w:val="0"/>
          <w:numId w:val="45"/>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Skyline yarding with one end suspension.</w:t>
      </w:r>
    </w:p>
    <w:p w14:paraId="4203F431" w14:textId="77777777" w:rsidR="00C523D3" w:rsidRPr="00C523D3" w:rsidRDefault="00C523D3" w:rsidP="00C523D3">
      <w:pPr>
        <w:numPr>
          <w:ilvl w:val="0"/>
          <w:numId w:val="45"/>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Ground yarding.</w:t>
      </w:r>
    </w:p>
    <w:p w14:paraId="2CBBD771" w14:textId="77777777" w:rsidR="00C523D3" w:rsidRPr="00C523D3" w:rsidRDefault="00C523D3" w:rsidP="00C523D3">
      <w:pPr>
        <w:numPr>
          <w:ilvl w:val="0"/>
          <w:numId w:val="45"/>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Cable yarding.</w:t>
      </w:r>
    </w:p>
    <w:p w14:paraId="3D44C326" w14:textId="77777777" w:rsidR="00C523D3" w:rsidRPr="00C523D3" w:rsidRDefault="00C523D3" w:rsidP="00C523D3">
      <w:pPr>
        <w:numPr>
          <w:ilvl w:val="0"/>
          <w:numId w:val="45"/>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Designated skid trails.</w:t>
      </w:r>
    </w:p>
    <w:p w14:paraId="11FF4C05" w14:textId="77777777" w:rsidR="00C523D3" w:rsidRPr="00C523D3" w:rsidRDefault="00C523D3" w:rsidP="00C523D3">
      <w:pPr>
        <w:numPr>
          <w:ilvl w:val="0"/>
          <w:numId w:val="45"/>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Constrained yarding based on soil moisture content. </w:t>
      </w:r>
    </w:p>
    <w:p w14:paraId="0A140CAC" w14:textId="77777777" w:rsidR="00C523D3" w:rsidRPr="00C523D3" w:rsidRDefault="00C523D3" w:rsidP="00C523D3">
      <w:pPr>
        <w:numPr>
          <w:ilvl w:val="0"/>
          <w:numId w:val="45"/>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Use of previously established landings, temporary roads, and skidding corridors</w:t>
      </w:r>
    </w:p>
    <w:p w14:paraId="3E36E672" w14:textId="77777777" w:rsidR="00C523D3" w:rsidRPr="00C523D3" w:rsidRDefault="00C523D3" w:rsidP="00C523D3">
      <w:pPr>
        <w:numPr>
          <w:ilvl w:val="0"/>
          <w:numId w:val="45"/>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Horse logging.</w:t>
      </w:r>
    </w:p>
    <w:p w14:paraId="5B337396" w14:textId="77777777" w:rsidR="00C523D3" w:rsidRPr="00C523D3" w:rsidRDefault="00C523D3" w:rsidP="00C523D3">
      <w:pPr>
        <w:numPr>
          <w:ilvl w:val="0"/>
          <w:numId w:val="45"/>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Fuels Treatment - In all cases, heavy equipment will be kept outside the site boundaries. Piling and burning of slash will also take place outside of the site boundaries.</w:t>
      </w:r>
    </w:p>
    <w:p w14:paraId="5FE628F7" w14:textId="77777777" w:rsidR="00C523D3" w:rsidRPr="00C523D3" w:rsidRDefault="00C523D3" w:rsidP="00C523D3">
      <w:pPr>
        <w:numPr>
          <w:ilvl w:val="0"/>
          <w:numId w:val="45"/>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Hand piling, lopping and scattering of slash without burning, or low temperature broadcast burning (absent perishable archaeological material or sites) are the only appropriate methods of fuels treatment for this class of sites.</w:t>
      </w:r>
    </w:p>
    <w:p w14:paraId="1BBE8604" w14:textId="77777777" w:rsidR="00C523D3" w:rsidRPr="00C523D3" w:rsidRDefault="00C523D3" w:rsidP="00C523D3">
      <w:pPr>
        <w:numPr>
          <w:ilvl w:val="0"/>
          <w:numId w:val="45"/>
        </w:numPr>
        <w:contextualSpacing/>
        <w:rPr>
          <w:rFonts w:ascii="Times New Roman" w:eastAsiaTheme="minorEastAsia" w:hAnsi="Times New Roman" w:cs="Times New Roman"/>
          <w:sz w:val="24"/>
          <w:szCs w:val="24"/>
        </w:rPr>
      </w:pPr>
      <w:commentRangeStart w:id="516"/>
      <w:r w:rsidRPr="00C523D3">
        <w:rPr>
          <w:rFonts w:ascii="Times New Roman" w:eastAsiaTheme="minorEastAsia" w:hAnsi="Times New Roman" w:cs="Times New Roman"/>
          <w:sz w:val="24"/>
          <w:szCs w:val="24"/>
        </w:rPr>
        <w:t>Silvicultural Treatment.</w:t>
      </w:r>
    </w:p>
    <w:p w14:paraId="77280BB6" w14:textId="77777777" w:rsidR="00C523D3" w:rsidRPr="00C523D3" w:rsidRDefault="00C523D3" w:rsidP="00C523D3">
      <w:pPr>
        <w:numPr>
          <w:ilvl w:val="0"/>
          <w:numId w:val="45"/>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No silvicultural treatment within archaeological sites.</w:t>
      </w:r>
      <w:commentRangeEnd w:id="514"/>
      <w:r w:rsidR="003609F7">
        <w:rPr>
          <w:rStyle w:val="CommentReference"/>
          <w:rFonts w:eastAsiaTheme="minorEastAsia"/>
        </w:rPr>
        <w:commentReference w:id="514"/>
      </w:r>
      <w:commentRangeEnd w:id="516"/>
      <w:r w:rsidR="004C6F4D">
        <w:rPr>
          <w:rStyle w:val="CommentReference"/>
          <w:rFonts w:eastAsiaTheme="minorEastAsia"/>
        </w:rPr>
        <w:commentReference w:id="516"/>
      </w:r>
    </w:p>
    <w:p w14:paraId="5656312A" w14:textId="77777777" w:rsidR="00C523D3" w:rsidRPr="00C523D3" w:rsidRDefault="00C523D3" w:rsidP="00C523D3">
      <w:pPr>
        <w:ind w:left="1080"/>
        <w:contextualSpacing/>
        <w:rPr>
          <w:rFonts w:ascii="Times New Roman" w:eastAsiaTheme="minorEastAsia" w:hAnsi="Times New Roman" w:cs="Times New Roman"/>
          <w:sz w:val="24"/>
          <w:szCs w:val="24"/>
        </w:rPr>
      </w:pPr>
    </w:p>
    <w:p w14:paraId="43A8EF66" w14:textId="77777777" w:rsidR="00C523D3" w:rsidRPr="00C523D3" w:rsidRDefault="00C523D3" w:rsidP="00C523D3">
      <w:pPr>
        <w:numPr>
          <w:ilvl w:val="0"/>
          <w:numId w:val="42"/>
        </w:numPr>
        <w:contextualSpacing/>
        <w:rPr>
          <w:rFonts w:ascii="Times New Roman" w:eastAsiaTheme="minorEastAsia" w:hAnsi="Times New Roman" w:cs="Times New Roman"/>
          <w:b/>
          <w:bCs/>
          <w:sz w:val="24"/>
          <w:szCs w:val="24"/>
        </w:rPr>
      </w:pPr>
      <w:r w:rsidRPr="00C523D3">
        <w:rPr>
          <w:rFonts w:ascii="Times New Roman" w:eastAsiaTheme="minorEastAsia" w:hAnsi="Times New Roman" w:cs="Times New Roman"/>
          <w:b/>
          <w:bCs/>
          <w:sz w:val="24"/>
          <w:szCs w:val="24"/>
        </w:rPr>
        <w:t>TREATMENT OF CULTURAL MODIFIED TREES IN HAZARDOUS ENVIRONMENTAL CONDITIONS</w:t>
      </w:r>
    </w:p>
    <w:p w14:paraId="42F4FF69" w14:textId="77777777" w:rsidR="00C523D3" w:rsidRPr="00C523D3" w:rsidRDefault="00C523D3" w:rsidP="00C523D3">
      <w:pPr>
        <w:ind w:left="720"/>
        <w:rPr>
          <w:rFonts w:ascii="Times New Roman" w:eastAsiaTheme="minorEastAsia" w:hAnsi="Times New Roman" w:cs="Times New Roman"/>
          <w:b/>
          <w:bCs/>
          <w:i/>
          <w:iCs/>
          <w:color w:val="FF0000"/>
          <w:sz w:val="24"/>
          <w:szCs w:val="24"/>
        </w:rPr>
      </w:pPr>
      <w:commentRangeStart w:id="517"/>
      <w:r w:rsidRPr="00C523D3">
        <w:rPr>
          <w:rFonts w:ascii="Times New Roman" w:eastAsiaTheme="minorEastAsia" w:hAnsi="Times New Roman" w:cs="Times New Roman"/>
          <w:b/>
          <w:bCs/>
          <w:i/>
          <w:iCs/>
          <w:color w:val="FF0000"/>
          <w:sz w:val="24"/>
          <w:szCs w:val="24"/>
        </w:rPr>
        <w:t>CMTs will be avoided in all instances other than hazardous environmental conditions where there is a threat to human life or safety.</w:t>
      </w:r>
      <w:commentRangeEnd w:id="517"/>
      <w:r w:rsidR="0005295B">
        <w:rPr>
          <w:rStyle w:val="CommentReference"/>
          <w:rFonts w:eastAsiaTheme="minorEastAsia"/>
        </w:rPr>
        <w:commentReference w:id="517"/>
      </w:r>
    </w:p>
    <w:p w14:paraId="4BF73370" w14:textId="77777777" w:rsidR="00C523D3" w:rsidRPr="00C523D3" w:rsidRDefault="00C523D3" w:rsidP="00C523D3">
      <w:pPr>
        <w:numPr>
          <w:ilvl w:val="0"/>
          <w:numId w:val="46"/>
        </w:numPr>
        <w:contextualSpacing/>
        <w:rPr>
          <w:rFonts w:ascii="Times New Roman" w:eastAsiaTheme="minorEastAsia" w:hAnsi="Times New Roman" w:cs="Times New Roman"/>
          <w:sz w:val="24"/>
          <w:szCs w:val="24"/>
        </w:rPr>
      </w:pPr>
      <w:commentRangeStart w:id="518"/>
      <w:r w:rsidRPr="00C523D3">
        <w:rPr>
          <w:rFonts w:ascii="Times New Roman" w:eastAsiaTheme="minorEastAsia" w:hAnsi="Times New Roman" w:cs="Times New Roman"/>
          <w:sz w:val="24"/>
          <w:szCs w:val="24"/>
        </w:rPr>
        <w:lastRenderedPageBreak/>
        <w:t>Activities where culturally modified trees (CMT) may be felled, limbed or removed.</w:t>
      </w:r>
    </w:p>
    <w:p w14:paraId="657D36C9" w14:textId="77777777" w:rsidR="00C523D3" w:rsidRPr="00C523D3" w:rsidRDefault="00C523D3">
      <w:pPr>
        <w:ind w:left="720"/>
        <w:rPr>
          <w:rFonts w:ascii="Times New Roman" w:eastAsiaTheme="minorEastAsia" w:hAnsi="Times New Roman" w:cs="Times New Roman"/>
          <w:sz w:val="24"/>
          <w:szCs w:val="24"/>
        </w:rPr>
        <w:pPrChange w:id="519" w:author="ACHP - Chris Daniel" w:date="2021-06-25T08:45:00Z">
          <w:pPr>
            <w:ind w:left="1080"/>
          </w:pPr>
        </w:pPrChange>
      </w:pPr>
      <w:r w:rsidRPr="00C523D3">
        <w:rPr>
          <w:rFonts w:ascii="Times New Roman" w:eastAsiaTheme="minorEastAsia" w:hAnsi="Times New Roman" w:cs="Times New Roman"/>
          <w:sz w:val="24"/>
          <w:szCs w:val="24"/>
        </w:rPr>
        <w:t xml:space="preserve">Any culturally modified trees found will be photographed. Photographs will be taken with a 6 megapixel (or more) digital camera using RAW or TIFF file format.  A digital format of the photographs shall be provided in addition to hard copy.  Digital format will be in PDF form with TIFF or RAW format for original photographs and stored on an archival CD or DVD.  The photos and site forms with maps will be sent to the SHPO.  </w:t>
      </w:r>
    </w:p>
    <w:p w14:paraId="0FABBAD4" w14:textId="77777777" w:rsidR="00C523D3" w:rsidRPr="00C523D3" w:rsidRDefault="00C523D3" w:rsidP="00C523D3">
      <w:pPr>
        <w:numPr>
          <w:ilvl w:val="0"/>
          <w:numId w:val="46"/>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When culturally peeled trees are felled or die and are wind thrown, additional descriptive information and age borings or scar cross sections will be made to gather as much information about the trees. When possible, when CMT's are to be felled, the cut to fell the tree will be made above the cultural modification, leaving the stump with the scar, and the trunk will be capped.</w:t>
      </w:r>
      <w:commentRangeEnd w:id="518"/>
      <w:ins w:id="520" w:author="John Pouley" w:date="2021-06-18T11:50:00Z">
        <w:r w:rsidR="003609F7">
          <w:rPr>
            <w:rStyle w:val="CommentReference"/>
            <w:rFonts w:eastAsiaTheme="minorEastAsia"/>
          </w:rPr>
          <w:commentReference w:id="518"/>
        </w:r>
      </w:ins>
      <w:ins w:id="521" w:author="Shane James" w:date="2021-06-08T16:56:00Z">
        <w:r w:rsidR="007F4A7B">
          <w:rPr>
            <w:rFonts w:ascii="Times New Roman" w:eastAsiaTheme="minorEastAsia" w:hAnsi="Times New Roman" w:cs="Times New Roman"/>
            <w:sz w:val="24"/>
            <w:szCs w:val="24"/>
          </w:rPr>
          <w:t xml:space="preserve"> If </w:t>
        </w:r>
      </w:ins>
      <w:ins w:id="522" w:author="Shane James" w:date="2021-06-08T16:57:00Z">
        <w:r w:rsidR="007F4A7B">
          <w:rPr>
            <w:rFonts w:ascii="Times New Roman" w:eastAsiaTheme="minorEastAsia" w:hAnsi="Times New Roman" w:cs="Times New Roman"/>
            <w:sz w:val="24"/>
            <w:szCs w:val="24"/>
          </w:rPr>
          <w:t>not possible to cut above the scar, the tree will be cut below the scar and the tree left where it falls to deteriorate naturally.</w:t>
        </w:r>
      </w:ins>
    </w:p>
    <w:p w14:paraId="4A2B0984" w14:textId="77777777" w:rsidR="00C523D3" w:rsidRPr="00C523D3" w:rsidRDefault="00C523D3" w:rsidP="00C523D3">
      <w:pPr>
        <w:ind w:left="1080"/>
        <w:contextualSpacing/>
        <w:rPr>
          <w:rFonts w:ascii="Times New Roman" w:eastAsiaTheme="minorEastAsia" w:hAnsi="Times New Roman" w:cs="Times New Roman"/>
          <w:sz w:val="24"/>
          <w:szCs w:val="24"/>
        </w:rPr>
      </w:pPr>
    </w:p>
    <w:p w14:paraId="7018F720" w14:textId="77777777" w:rsidR="00C523D3" w:rsidRPr="00C523D3" w:rsidRDefault="00C523D3" w:rsidP="00C523D3">
      <w:pPr>
        <w:numPr>
          <w:ilvl w:val="0"/>
          <w:numId w:val="42"/>
        </w:numPr>
        <w:contextualSpacing/>
        <w:rPr>
          <w:rFonts w:ascii="Times New Roman" w:eastAsiaTheme="minorEastAsia" w:hAnsi="Times New Roman" w:cs="Times New Roman"/>
          <w:b/>
          <w:bCs/>
          <w:sz w:val="24"/>
          <w:szCs w:val="24"/>
        </w:rPr>
      </w:pPr>
      <w:r w:rsidRPr="00C523D3">
        <w:rPr>
          <w:rFonts w:ascii="Times New Roman" w:eastAsiaTheme="minorEastAsia" w:hAnsi="Times New Roman" w:cs="Times New Roman"/>
          <w:b/>
          <w:bCs/>
          <w:sz w:val="24"/>
          <w:szCs w:val="24"/>
        </w:rPr>
        <w:t>TREATMENT OF INDUSTRIAL ARCHAEOLOGICAL SITES</w:t>
      </w:r>
    </w:p>
    <w:p w14:paraId="08CD6F3B" w14:textId="77777777" w:rsidR="00C523D3" w:rsidRPr="00C523D3" w:rsidRDefault="00C523D3" w:rsidP="00C523D3">
      <w:pPr>
        <w:ind w:left="360" w:firstLine="720"/>
        <w:rPr>
          <w:rFonts w:ascii="Times New Roman" w:eastAsiaTheme="minorEastAsia" w:hAnsi="Times New Roman" w:cs="Times New Roman"/>
          <w:sz w:val="24"/>
          <w:szCs w:val="24"/>
          <w:u w:val="single"/>
        </w:rPr>
      </w:pPr>
      <w:r w:rsidRPr="00C523D3">
        <w:rPr>
          <w:rFonts w:ascii="Times New Roman" w:eastAsiaTheme="minorEastAsia" w:hAnsi="Times New Roman" w:cs="Times New Roman"/>
          <w:sz w:val="24"/>
          <w:szCs w:val="24"/>
          <w:u w:val="single"/>
        </w:rPr>
        <w:t>All Industrial Archaeological Feature Classes</w:t>
      </w:r>
    </w:p>
    <w:p w14:paraId="4C30CD6D" w14:textId="77777777" w:rsidR="00C523D3" w:rsidRPr="00C523D3" w:rsidRDefault="00C523D3" w:rsidP="00C523D3">
      <w:pPr>
        <w:numPr>
          <w:ilvl w:val="0"/>
          <w:numId w:val="47"/>
        </w:numPr>
        <w:contextualSpacing/>
        <w:rPr>
          <w:rFonts w:ascii="Times New Roman" w:eastAsiaTheme="minorEastAsia" w:hAnsi="Times New Roman" w:cs="Times New Roman"/>
          <w:sz w:val="24"/>
          <w:szCs w:val="24"/>
        </w:rPr>
      </w:pPr>
      <w:commentRangeStart w:id="523"/>
      <w:r w:rsidRPr="00C523D3">
        <w:rPr>
          <w:rFonts w:ascii="Times New Roman" w:eastAsiaTheme="minorEastAsia" w:hAnsi="Times New Roman" w:cs="Times New Roman"/>
          <w:sz w:val="24"/>
          <w:szCs w:val="24"/>
        </w:rPr>
        <w:t xml:space="preserve">No mechanical or grapple slash piles within industrial archaeological (e.g., historic mining, railroad logging, utility infrastructure) site boundaries </w:t>
      </w:r>
      <w:proofErr w:type="gramStart"/>
      <w:r w:rsidRPr="00C523D3">
        <w:rPr>
          <w:rFonts w:ascii="Times New Roman" w:eastAsiaTheme="minorEastAsia" w:hAnsi="Times New Roman" w:cs="Times New Roman"/>
          <w:sz w:val="24"/>
          <w:szCs w:val="24"/>
        </w:rPr>
        <w:t>with the exception of</w:t>
      </w:r>
      <w:proofErr w:type="gramEnd"/>
      <w:r w:rsidRPr="00C523D3">
        <w:rPr>
          <w:rFonts w:ascii="Times New Roman" w:eastAsiaTheme="minorEastAsia" w:hAnsi="Times New Roman" w:cs="Times New Roman"/>
          <w:sz w:val="24"/>
          <w:szCs w:val="24"/>
        </w:rPr>
        <w:t xml:space="preserve"> previous burn pile locations and previously existing landings.</w:t>
      </w:r>
    </w:p>
    <w:p w14:paraId="0745A1C6" w14:textId="77777777" w:rsidR="00C523D3" w:rsidRPr="00C523D3" w:rsidRDefault="00C523D3" w:rsidP="00C523D3">
      <w:pPr>
        <w:numPr>
          <w:ilvl w:val="0"/>
          <w:numId w:val="47"/>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Landings will generally be established outside of industrial archaeological site boundaries </w:t>
      </w:r>
      <w:proofErr w:type="gramStart"/>
      <w:r w:rsidRPr="00C523D3">
        <w:rPr>
          <w:rFonts w:ascii="Times New Roman" w:eastAsiaTheme="minorEastAsia" w:hAnsi="Times New Roman" w:cs="Times New Roman"/>
          <w:sz w:val="24"/>
          <w:szCs w:val="24"/>
        </w:rPr>
        <w:t>with the exception of</w:t>
      </w:r>
      <w:proofErr w:type="gramEnd"/>
      <w:r w:rsidRPr="00C523D3">
        <w:rPr>
          <w:rFonts w:ascii="Times New Roman" w:eastAsiaTheme="minorEastAsia" w:hAnsi="Times New Roman" w:cs="Times New Roman"/>
          <w:sz w:val="24"/>
          <w:szCs w:val="24"/>
        </w:rPr>
        <w:t xml:space="preserve"> previously existing landing locations.</w:t>
      </w:r>
    </w:p>
    <w:p w14:paraId="155BCDDF" w14:textId="77777777" w:rsidR="00C523D3" w:rsidRPr="00C523D3" w:rsidRDefault="00C523D3" w:rsidP="00C523D3">
      <w:pPr>
        <w:numPr>
          <w:ilvl w:val="0"/>
          <w:numId w:val="47"/>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Prescribed burns will avoid all features with organic components including cabins and other structures, dumps, artifact scatters, headboxes, flumes, sluice boxes, trestles, etc. Fire control lines will be established on existing roads or other previously </w:t>
      </w:r>
      <w:commentRangeStart w:id="524"/>
      <w:r w:rsidRPr="00C523D3">
        <w:rPr>
          <w:rFonts w:ascii="Times New Roman" w:eastAsiaTheme="minorEastAsia" w:hAnsi="Times New Roman" w:cs="Times New Roman"/>
          <w:sz w:val="24"/>
          <w:szCs w:val="24"/>
        </w:rPr>
        <w:t xml:space="preserve">disturbed </w:t>
      </w:r>
      <w:commentRangeEnd w:id="524"/>
      <w:r w:rsidR="007F4A7B">
        <w:rPr>
          <w:rStyle w:val="CommentReference"/>
          <w:rFonts w:eastAsiaTheme="minorEastAsia"/>
        </w:rPr>
        <w:commentReference w:id="524"/>
      </w:r>
    </w:p>
    <w:p w14:paraId="7DF5AC8A" w14:textId="77777777" w:rsidR="00C523D3" w:rsidRPr="00C523D3" w:rsidRDefault="00C523D3" w:rsidP="00C523D3">
      <w:pPr>
        <w:ind w:firstLine="720"/>
        <w:rPr>
          <w:rFonts w:ascii="Times New Roman" w:eastAsiaTheme="minorEastAsia" w:hAnsi="Times New Roman" w:cs="Times New Roman"/>
          <w:sz w:val="24"/>
          <w:szCs w:val="24"/>
          <w:u w:val="single"/>
        </w:rPr>
      </w:pPr>
      <w:r w:rsidRPr="00C523D3">
        <w:rPr>
          <w:rFonts w:ascii="Times New Roman" w:eastAsiaTheme="minorEastAsia" w:hAnsi="Times New Roman" w:cs="Times New Roman"/>
          <w:sz w:val="24"/>
          <w:szCs w:val="24"/>
          <w:u w:val="single"/>
        </w:rPr>
        <w:t>Linear Industrial Features</w:t>
      </w:r>
    </w:p>
    <w:p w14:paraId="54E923BE" w14:textId="77777777" w:rsidR="00C523D3" w:rsidRPr="00C523D3" w:rsidRDefault="00C523D3" w:rsidP="00C523D3">
      <w:pPr>
        <w:numPr>
          <w:ilvl w:val="0"/>
          <w:numId w:val="47"/>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Remove trees with by hand or with equipment adjacent to features (no heavy equipment on features). </w:t>
      </w:r>
    </w:p>
    <w:p w14:paraId="0F0D025F" w14:textId="77777777" w:rsidR="00C523D3" w:rsidRPr="00C523D3" w:rsidRDefault="00C523D3" w:rsidP="00C523D3">
      <w:pPr>
        <w:numPr>
          <w:ilvl w:val="0"/>
          <w:numId w:val="47"/>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Use previously disturbed areas, such as existing skid trails or roads, to skid trees or move equipment across the feature. Skid trail and equipment crossings should be made at right angles to the road to minimize the area of impact.</w:t>
      </w:r>
    </w:p>
    <w:p w14:paraId="0120C1E5" w14:textId="77777777" w:rsidR="00C523D3" w:rsidRPr="00C523D3" w:rsidRDefault="00C523D3" w:rsidP="00C523D3">
      <w:pPr>
        <w:numPr>
          <w:ilvl w:val="0"/>
          <w:numId w:val="47"/>
        </w:numPr>
        <w:contextualSpacing/>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Use designated skid trails and temporary roads if they affect less than 5% of the feature and are restored to their original shape after use. Place designated skid trails and temporary roads in locations out of view of the recreating public (open roads and recreation trails). Skid trail and equipment crossings should be made at right angles to the road to minimize the area of impact.</w:t>
      </w:r>
      <w:commentRangeEnd w:id="523"/>
      <w:r w:rsidR="003609F7">
        <w:rPr>
          <w:rStyle w:val="CommentReference"/>
          <w:rFonts w:eastAsiaTheme="minorEastAsia"/>
        </w:rPr>
        <w:commentReference w:id="523"/>
      </w:r>
    </w:p>
    <w:p w14:paraId="60BB1753" w14:textId="77777777" w:rsidR="00C523D3" w:rsidRPr="00C523D3" w:rsidRDefault="00C523D3" w:rsidP="00653572">
      <w:pPr>
        <w:suppressLineNumbers/>
        <w:spacing w:after="0" w:line="240" w:lineRule="auto"/>
        <w:jc w:val="center"/>
        <w:rPr>
          <w:rFonts w:ascii="Times New Roman" w:eastAsiaTheme="minorEastAsia" w:hAnsi="Times New Roman" w:cs="Times New Roman"/>
          <w:b/>
          <w:sz w:val="24"/>
          <w:szCs w:val="24"/>
          <w:u w:val="single"/>
        </w:rPr>
      </w:pPr>
    </w:p>
    <w:p w14:paraId="047AC0A5" w14:textId="77777777" w:rsidR="00C523D3" w:rsidRPr="00C523D3" w:rsidRDefault="00C523D3" w:rsidP="00653572">
      <w:pPr>
        <w:suppressLineNumbers/>
        <w:spacing w:after="0" w:line="240" w:lineRule="auto"/>
        <w:jc w:val="center"/>
        <w:rPr>
          <w:rFonts w:ascii="Times New Roman" w:eastAsiaTheme="minorEastAsia" w:hAnsi="Times New Roman" w:cs="Times New Roman"/>
          <w:b/>
          <w:sz w:val="24"/>
          <w:szCs w:val="24"/>
          <w:u w:val="single"/>
        </w:rPr>
      </w:pPr>
    </w:p>
    <w:p w14:paraId="743D31AF" w14:textId="77777777" w:rsidR="00C523D3" w:rsidRPr="00C523D3" w:rsidRDefault="00C523D3" w:rsidP="00653572">
      <w:pPr>
        <w:suppressLineNumbers/>
        <w:spacing w:after="0" w:line="240" w:lineRule="auto"/>
        <w:jc w:val="center"/>
        <w:rPr>
          <w:rFonts w:ascii="Times New Roman" w:eastAsiaTheme="minorEastAsia" w:hAnsi="Times New Roman" w:cs="Times New Roman"/>
          <w:b/>
          <w:sz w:val="24"/>
          <w:szCs w:val="24"/>
          <w:u w:val="single"/>
        </w:rPr>
      </w:pPr>
    </w:p>
    <w:p w14:paraId="6AA80C2B" w14:textId="77777777" w:rsidR="00C523D3" w:rsidRPr="00C523D3" w:rsidRDefault="00C523D3" w:rsidP="00653572">
      <w:pPr>
        <w:suppressLineNumbers/>
        <w:spacing w:after="0" w:line="240" w:lineRule="auto"/>
        <w:rPr>
          <w:rFonts w:ascii="Times New Roman" w:eastAsiaTheme="minorEastAsia" w:hAnsi="Times New Roman" w:cs="Times New Roman"/>
          <w:b/>
          <w:sz w:val="24"/>
          <w:szCs w:val="24"/>
          <w:u w:val="single"/>
        </w:rPr>
      </w:pPr>
    </w:p>
    <w:p w14:paraId="4BE7C8BA" w14:textId="77777777" w:rsidR="00C523D3" w:rsidRPr="00C523D3" w:rsidRDefault="00C523D3" w:rsidP="00653572">
      <w:pPr>
        <w:suppressLineNumbers/>
        <w:spacing w:after="0" w:line="240" w:lineRule="auto"/>
        <w:jc w:val="center"/>
        <w:rPr>
          <w:rFonts w:ascii="Times New Roman" w:eastAsiaTheme="minorEastAsia" w:hAnsi="Times New Roman" w:cs="Times New Roman"/>
          <w:b/>
          <w:sz w:val="24"/>
          <w:szCs w:val="24"/>
          <w:u w:val="single"/>
        </w:rPr>
      </w:pPr>
    </w:p>
    <w:p w14:paraId="160C721F" w14:textId="77777777" w:rsidR="00C523D3" w:rsidRPr="00C523D3" w:rsidRDefault="00C523D3" w:rsidP="00653572">
      <w:pPr>
        <w:suppressLineNumbers/>
        <w:spacing w:after="0" w:line="240" w:lineRule="auto"/>
        <w:rPr>
          <w:rFonts w:ascii="Times New Roman" w:eastAsiaTheme="minorEastAsia" w:hAnsi="Times New Roman" w:cs="Times New Roman"/>
          <w:b/>
          <w:sz w:val="24"/>
          <w:szCs w:val="24"/>
          <w:u w:val="single"/>
        </w:rPr>
      </w:pPr>
    </w:p>
    <w:p w14:paraId="7682CDF9" w14:textId="77777777" w:rsidR="00C523D3" w:rsidRPr="00C523D3" w:rsidRDefault="00C523D3" w:rsidP="00653572">
      <w:pPr>
        <w:suppressLineNumbers/>
        <w:spacing w:after="0" w:line="240" w:lineRule="auto"/>
        <w:rPr>
          <w:rFonts w:ascii="Times New Roman" w:eastAsiaTheme="minorEastAsia" w:hAnsi="Times New Roman" w:cs="Times New Roman"/>
          <w:b/>
          <w:sz w:val="24"/>
          <w:szCs w:val="24"/>
          <w:u w:val="single"/>
        </w:rPr>
      </w:pPr>
    </w:p>
    <w:p w14:paraId="28B6EA60" w14:textId="77777777" w:rsidR="00653572" w:rsidRDefault="00C523D3" w:rsidP="00653572">
      <w:pPr>
        <w:suppressLineNumbers/>
        <w:spacing w:after="0" w:line="240" w:lineRule="auto"/>
        <w:rPr>
          <w:rFonts w:ascii="Times New Roman" w:eastAsiaTheme="minorEastAsia" w:hAnsi="Times New Roman" w:cs="Times New Roman"/>
          <w:b/>
          <w:sz w:val="24"/>
          <w:szCs w:val="24"/>
        </w:rPr>
      </w:pPr>
      <w:r w:rsidRPr="00C523D3">
        <w:rPr>
          <w:rFonts w:ascii="Times New Roman" w:eastAsiaTheme="minorEastAsia" w:hAnsi="Times New Roman" w:cs="Times New Roman"/>
          <w:b/>
          <w:sz w:val="24"/>
          <w:szCs w:val="24"/>
        </w:rPr>
        <w:lastRenderedPageBreak/>
        <w:t xml:space="preserve">                                                               </w:t>
      </w:r>
    </w:p>
    <w:p w14:paraId="1474E543" w14:textId="77777777" w:rsidR="00653572" w:rsidRDefault="00653572" w:rsidP="00653572">
      <w:pPr>
        <w:suppressLineNumbers/>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type="page"/>
      </w:r>
    </w:p>
    <w:p w14:paraId="1324CAF0" w14:textId="486CFCAC" w:rsidR="00C523D3" w:rsidRPr="00C523D3" w:rsidRDefault="00C523D3" w:rsidP="00653572">
      <w:pPr>
        <w:spacing w:after="0" w:line="240" w:lineRule="auto"/>
        <w:jc w:val="center"/>
        <w:rPr>
          <w:rFonts w:ascii="Times New Roman" w:eastAsiaTheme="minorEastAsia" w:hAnsi="Times New Roman" w:cs="Times New Roman"/>
          <w:b/>
          <w:sz w:val="24"/>
          <w:szCs w:val="24"/>
        </w:rPr>
      </w:pPr>
      <w:r w:rsidRPr="00C523D3">
        <w:rPr>
          <w:rFonts w:ascii="Times New Roman" w:eastAsiaTheme="minorEastAsia" w:hAnsi="Times New Roman" w:cs="Times New Roman"/>
          <w:b/>
          <w:sz w:val="24"/>
          <w:szCs w:val="24"/>
        </w:rPr>
        <w:lastRenderedPageBreak/>
        <w:t xml:space="preserve">APPENDIX </w:t>
      </w:r>
      <w:r w:rsidR="0015684C">
        <w:rPr>
          <w:rFonts w:ascii="Times New Roman" w:eastAsiaTheme="minorEastAsia" w:hAnsi="Times New Roman" w:cs="Times New Roman"/>
          <w:b/>
          <w:sz w:val="24"/>
          <w:szCs w:val="24"/>
        </w:rPr>
        <w:t>D</w:t>
      </w:r>
      <w:r w:rsidRPr="00C523D3">
        <w:rPr>
          <w:rFonts w:ascii="Times New Roman" w:eastAsiaTheme="minorEastAsia" w:hAnsi="Times New Roman" w:cs="Times New Roman"/>
          <w:b/>
          <w:sz w:val="24"/>
          <w:szCs w:val="24"/>
        </w:rPr>
        <w:t>:</w:t>
      </w:r>
    </w:p>
    <w:p w14:paraId="058A07DF" w14:textId="77777777" w:rsidR="00C523D3" w:rsidRPr="00C523D3" w:rsidRDefault="00C523D3" w:rsidP="00C523D3">
      <w:pPr>
        <w:spacing w:after="0" w:line="240" w:lineRule="auto"/>
        <w:rPr>
          <w:rFonts w:ascii="Times New Roman" w:eastAsiaTheme="minorEastAsia" w:hAnsi="Times New Roman" w:cs="Times New Roman"/>
          <w:b/>
          <w:sz w:val="24"/>
          <w:szCs w:val="24"/>
        </w:rPr>
      </w:pPr>
    </w:p>
    <w:p w14:paraId="1B5CAFB6" w14:textId="5753F534" w:rsidR="00C523D3" w:rsidRDefault="00C523D3" w:rsidP="00C523D3">
      <w:pPr>
        <w:spacing w:after="0" w:line="240" w:lineRule="auto"/>
        <w:jc w:val="center"/>
        <w:rPr>
          <w:rFonts w:ascii="Times New Roman" w:eastAsiaTheme="minorEastAsia" w:hAnsi="Times New Roman" w:cs="Times New Roman"/>
          <w:b/>
          <w:sz w:val="24"/>
          <w:szCs w:val="24"/>
        </w:rPr>
      </w:pPr>
      <w:r w:rsidRPr="00C523D3">
        <w:rPr>
          <w:rFonts w:ascii="Times New Roman" w:eastAsiaTheme="minorEastAsia" w:hAnsi="Times New Roman" w:cs="Times New Roman"/>
          <w:b/>
          <w:sz w:val="24"/>
          <w:szCs w:val="24"/>
        </w:rPr>
        <w:t>HAZARDOUS ENVIRONMENTAL CONDITIONS</w:t>
      </w:r>
      <w:r w:rsidR="007F4B82">
        <w:rPr>
          <w:rFonts w:ascii="Times New Roman" w:eastAsiaTheme="minorEastAsia" w:hAnsi="Times New Roman" w:cs="Times New Roman"/>
          <w:b/>
          <w:sz w:val="24"/>
          <w:szCs w:val="24"/>
        </w:rPr>
        <w:t xml:space="preserve"> &amp;</w:t>
      </w:r>
    </w:p>
    <w:p w14:paraId="4AF2A3DB" w14:textId="77777777" w:rsidR="007F4B82" w:rsidRPr="00C523D3" w:rsidRDefault="007F4B82" w:rsidP="00C523D3">
      <w:pPr>
        <w:spacing w:after="0" w:line="240" w:lineRule="auto"/>
        <w:ind w:left="720" w:firstLine="720"/>
        <w:rPr>
          <w:del w:id="525" w:author="Shane James" w:date="2021-06-07T16:38:00Z"/>
          <w:rFonts w:ascii="Times New Roman" w:eastAsiaTheme="minorEastAsia" w:hAnsi="Times New Roman" w:cs="Times New Roman"/>
          <w:b/>
          <w:sz w:val="24"/>
          <w:szCs w:val="24"/>
        </w:rPr>
      </w:pPr>
    </w:p>
    <w:p w14:paraId="4DCD8759" w14:textId="77777777" w:rsidR="00C523D3" w:rsidRPr="00C523D3" w:rsidRDefault="00C523D3" w:rsidP="00C523D3">
      <w:pPr>
        <w:spacing w:after="0" w:line="240" w:lineRule="auto"/>
        <w:jc w:val="center"/>
        <w:rPr>
          <w:rFonts w:ascii="Times New Roman" w:eastAsiaTheme="minorEastAsia" w:hAnsi="Times New Roman" w:cs="Times New Roman"/>
          <w:b/>
          <w:sz w:val="24"/>
          <w:szCs w:val="24"/>
        </w:rPr>
      </w:pPr>
      <w:r w:rsidRPr="00C523D3">
        <w:rPr>
          <w:rFonts w:ascii="Times New Roman" w:eastAsiaTheme="minorEastAsia" w:hAnsi="Times New Roman" w:cs="Times New Roman"/>
          <w:b/>
          <w:sz w:val="24"/>
          <w:szCs w:val="24"/>
        </w:rPr>
        <w:t>GUIDELINES AND PROCEDURES</w:t>
      </w:r>
    </w:p>
    <w:p w14:paraId="60CE3DF1" w14:textId="77777777" w:rsidR="00C523D3" w:rsidRPr="00C523D3" w:rsidRDefault="00C523D3" w:rsidP="00C523D3">
      <w:pPr>
        <w:spacing w:after="240" w:line="240" w:lineRule="auto"/>
        <w:rPr>
          <w:rFonts w:ascii="Times New Roman" w:eastAsiaTheme="minorEastAsia" w:hAnsi="Times New Roman" w:cs="Times New Roman"/>
          <w:b/>
          <w:sz w:val="24"/>
          <w:szCs w:val="24"/>
        </w:rPr>
      </w:pPr>
    </w:p>
    <w:p w14:paraId="632B33DF" w14:textId="77777777" w:rsidR="00C523D3" w:rsidRPr="00C523D3" w:rsidRDefault="00C523D3" w:rsidP="00C523D3">
      <w:pPr>
        <w:numPr>
          <w:ilvl w:val="0"/>
          <w:numId w:val="55"/>
        </w:numPr>
        <w:spacing w:after="240" w:line="240" w:lineRule="auto"/>
        <w:rPr>
          <w:rFonts w:ascii="Times New Roman" w:eastAsiaTheme="minorEastAsia" w:hAnsi="Times New Roman" w:cs="Times New Roman"/>
          <w:b/>
          <w:sz w:val="24"/>
          <w:szCs w:val="24"/>
        </w:rPr>
      </w:pPr>
      <w:r w:rsidRPr="00C523D3">
        <w:rPr>
          <w:rFonts w:ascii="Times New Roman" w:eastAsiaTheme="minorEastAsia" w:hAnsi="Times New Roman" w:cs="Times New Roman"/>
          <w:b/>
          <w:sz w:val="24"/>
          <w:szCs w:val="24"/>
        </w:rPr>
        <w:t>INTRODUCTION</w:t>
      </w:r>
    </w:p>
    <w:p w14:paraId="0B71CC61" w14:textId="77777777" w:rsidR="00C523D3" w:rsidRPr="00C523D3" w:rsidRDefault="00C523D3" w:rsidP="00C523D3">
      <w:pPr>
        <w:spacing w:after="0" w:line="240" w:lineRule="auto"/>
        <w:ind w:left="720"/>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The hazardous environment conditions require us to look beyond traditional approaches for assuring the health and safety of our employees.  When and where appropriate, the introduction and use of risk management tools can be valuable in complimenting a Job Hazard Analysis in assessing the hazards, risks and consequences of employee exposure.  Some key principles of assessing risk include:</w:t>
      </w:r>
    </w:p>
    <w:p w14:paraId="27BA5AF7" w14:textId="77777777" w:rsidR="00C523D3" w:rsidRPr="00C523D3" w:rsidRDefault="00C523D3" w:rsidP="00C523D3">
      <w:pPr>
        <w:numPr>
          <w:ilvl w:val="0"/>
          <w:numId w:val="18"/>
        </w:numPr>
        <w:spacing w:after="0" w:line="240" w:lineRule="auto"/>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 xml:space="preserve">Situational awareness </w:t>
      </w:r>
      <w:proofErr w:type="gramStart"/>
      <w:r w:rsidRPr="00C523D3">
        <w:rPr>
          <w:rFonts w:ascii="Times New Roman" w:eastAsiaTheme="minorEastAsia" w:hAnsi="Times New Roman" w:cs="Times New Roman"/>
          <w:sz w:val="24"/>
          <w:szCs w:val="24"/>
        </w:rPr>
        <w:t>at all times</w:t>
      </w:r>
      <w:proofErr w:type="gramEnd"/>
      <w:r w:rsidRPr="00C523D3">
        <w:rPr>
          <w:rFonts w:ascii="Times New Roman" w:eastAsiaTheme="minorEastAsia" w:hAnsi="Times New Roman" w:cs="Times New Roman"/>
          <w:sz w:val="24"/>
          <w:szCs w:val="24"/>
        </w:rPr>
        <w:t xml:space="preserve"> during the work activity.</w:t>
      </w:r>
    </w:p>
    <w:p w14:paraId="33407246" w14:textId="77777777" w:rsidR="00C523D3" w:rsidRPr="00C523D3" w:rsidRDefault="00C523D3" w:rsidP="00C523D3">
      <w:pPr>
        <w:numPr>
          <w:ilvl w:val="0"/>
          <w:numId w:val="18"/>
        </w:numPr>
        <w:spacing w:after="0" w:line="240" w:lineRule="auto"/>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Assessing the existing and potential hazards.</w:t>
      </w:r>
    </w:p>
    <w:p w14:paraId="4A6CB847" w14:textId="77777777" w:rsidR="00C523D3" w:rsidRPr="00C523D3" w:rsidRDefault="00C523D3" w:rsidP="00C523D3">
      <w:pPr>
        <w:numPr>
          <w:ilvl w:val="0"/>
          <w:numId w:val="18"/>
        </w:numPr>
        <w:spacing w:after="0" w:line="240" w:lineRule="auto"/>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Assessing the risk in relation to the known and unknown hazards.</w:t>
      </w:r>
    </w:p>
    <w:p w14:paraId="47E65542" w14:textId="77777777" w:rsidR="00C523D3" w:rsidRPr="00C523D3" w:rsidRDefault="00C523D3" w:rsidP="00C523D3">
      <w:pPr>
        <w:numPr>
          <w:ilvl w:val="0"/>
          <w:numId w:val="18"/>
        </w:numPr>
        <w:spacing w:after="0" w:line="240" w:lineRule="auto"/>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Identifying options and risk mitigations.</w:t>
      </w:r>
    </w:p>
    <w:p w14:paraId="6A619A2B" w14:textId="77777777" w:rsidR="00C523D3" w:rsidRPr="00C523D3" w:rsidRDefault="00C523D3" w:rsidP="00C523D3">
      <w:pPr>
        <w:numPr>
          <w:ilvl w:val="0"/>
          <w:numId w:val="18"/>
        </w:numPr>
        <w:spacing w:after="0" w:line="240" w:lineRule="auto"/>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Evaluating risk versus the benefits of accomplishing work activities.</w:t>
      </w:r>
    </w:p>
    <w:p w14:paraId="3D64519E" w14:textId="77777777" w:rsidR="00C523D3" w:rsidRPr="00C523D3" w:rsidRDefault="00C523D3" w:rsidP="00C523D3">
      <w:pPr>
        <w:numPr>
          <w:ilvl w:val="0"/>
          <w:numId w:val="18"/>
        </w:numPr>
        <w:spacing w:after="0" w:line="240" w:lineRule="auto"/>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Identifying decision/trigger points for ceasing the work activity.</w:t>
      </w:r>
    </w:p>
    <w:p w14:paraId="4C9BE6C0" w14:textId="77777777" w:rsidR="00C523D3" w:rsidRPr="00C523D3" w:rsidRDefault="00C523D3" w:rsidP="00C523D3">
      <w:pPr>
        <w:numPr>
          <w:ilvl w:val="0"/>
          <w:numId w:val="18"/>
        </w:numPr>
        <w:spacing w:after="240" w:line="240" w:lineRule="auto"/>
        <w:rPr>
          <w:rFonts w:ascii="Times New Roman" w:eastAsiaTheme="minorEastAsia" w:hAnsi="Times New Roman" w:cs="Times New Roman"/>
          <w:sz w:val="24"/>
          <w:szCs w:val="24"/>
        </w:rPr>
      </w:pPr>
      <w:r w:rsidRPr="00C523D3">
        <w:rPr>
          <w:rFonts w:ascii="Times New Roman" w:eastAsiaTheme="minorEastAsia" w:hAnsi="Times New Roman" w:cs="Times New Roman"/>
          <w:sz w:val="24"/>
          <w:szCs w:val="24"/>
        </w:rPr>
        <w:t>Having monitoring standards to assess unforeseen changes in the work site environment as well as those human factors associated with our employees engaged in the work activity.</w:t>
      </w:r>
    </w:p>
    <w:p w14:paraId="13F0311D" w14:textId="77777777" w:rsidR="00C523D3" w:rsidRPr="00C523D3" w:rsidRDefault="00C523D3" w:rsidP="00C523D3">
      <w:pPr>
        <w:numPr>
          <w:ilvl w:val="0"/>
          <w:numId w:val="55"/>
        </w:numPr>
        <w:spacing w:after="0" w:line="240" w:lineRule="auto"/>
        <w:rPr>
          <w:rFonts w:ascii="Times New Roman" w:eastAsiaTheme="minorEastAsia" w:hAnsi="Times New Roman" w:cs="Times New Roman"/>
          <w:b/>
        </w:rPr>
      </w:pPr>
      <w:r w:rsidRPr="00C523D3">
        <w:rPr>
          <w:rFonts w:ascii="Times New Roman" w:eastAsiaTheme="minorEastAsia" w:hAnsi="Times New Roman" w:cs="Times New Roman"/>
          <w:b/>
          <w:sz w:val="24"/>
          <w:szCs w:val="24"/>
        </w:rPr>
        <w:t>L</w:t>
      </w:r>
      <w:r w:rsidRPr="00C523D3">
        <w:rPr>
          <w:rFonts w:ascii="Times New Roman" w:eastAsiaTheme="minorEastAsia" w:hAnsi="Times New Roman" w:cs="Times New Roman"/>
          <w:b/>
        </w:rPr>
        <w:t xml:space="preserve">INE OFFRICER WORK ACTIVITY REVIEW </w:t>
      </w:r>
    </w:p>
    <w:p w14:paraId="0098E574" w14:textId="77777777" w:rsidR="00C523D3" w:rsidRPr="00C523D3" w:rsidRDefault="00C523D3" w:rsidP="00C523D3">
      <w:pPr>
        <w:spacing w:after="0" w:line="240" w:lineRule="auto"/>
        <w:ind w:firstLine="720"/>
        <w:rPr>
          <w:rFonts w:ascii="Times New Roman" w:eastAsiaTheme="minorEastAsia" w:hAnsi="Times New Roman" w:cs="Times New Roman"/>
          <w:b/>
        </w:rPr>
      </w:pPr>
    </w:p>
    <w:p w14:paraId="04A7444C" w14:textId="77777777" w:rsidR="00C523D3" w:rsidRPr="00C523D3" w:rsidRDefault="00C523D3" w:rsidP="00C523D3">
      <w:pPr>
        <w:spacing w:after="240" w:line="240" w:lineRule="auto"/>
        <w:ind w:left="1080"/>
        <w:rPr>
          <w:rFonts w:ascii="Times New Roman" w:eastAsiaTheme="minorEastAsia" w:hAnsi="Times New Roman" w:cs="Times New Roman"/>
        </w:rPr>
      </w:pPr>
      <w:r w:rsidRPr="00C523D3">
        <w:rPr>
          <w:rFonts w:ascii="Times New Roman" w:eastAsiaTheme="minorEastAsia" w:hAnsi="Times New Roman" w:cs="Times New Roman"/>
        </w:rPr>
        <w:t xml:space="preserve">A Line Officer Work Activity Review (Below) will be used to verify that a comprehensive review of all work activities </w:t>
      </w:r>
      <w:commentRangeStart w:id="526"/>
      <w:r w:rsidRPr="00C523D3">
        <w:rPr>
          <w:rFonts w:ascii="Times New Roman" w:eastAsiaTheme="minorEastAsia" w:hAnsi="Times New Roman" w:cs="Times New Roman"/>
        </w:rPr>
        <w:t xml:space="preserve">in </w:t>
      </w:r>
      <w:commentRangeStart w:id="527"/>
      <w:r w:rsidRPr="00C523D3">
        <w:rPr>
          <w:rFonts w:ascii="Times New Roman" w:eastAsiaTheme="minorEastAsia" w:hAnsi="Times New Roman" w:cs="Times New Roman"/>
        </w:rPr>
        <w:t xml:space="preserve">bark beetle </w:t>
      </w:r>
      <w:commentRangeEnd w:id="526"/>
      <w:commentRangeEnd w:id="527"/>
      <w:r w:rsidR="003609F7">
        <w:rPr>
          <w:rStyle w:val="CommentReference"/>
          <w:rFonts w:eastAsiaTheme="minorEastAsia"/>
        </w:rPr>
        <w:commentReference w:id="527"/>
      </w:r>
      <w:r w:rsidR="009A27DA">
        <w:rPr>
          <w:rStyle w:val="CommentReference"/>
          <w:rFonts w:eastAsiaTheme="minorEastAsia"/>
        </w:rPr>
        <w:commentReference w:id="526"/>
      </w:r>
      <w:r w:rsidRPr="00C523D3">
        <w:rPr>
          <w:rFonts w:ascii="Times New Roman" w:eastAsiaTheme="minorEastAsia" w:hAnsi="Times New Roman" w:cs="Times New Roman"/>
        </w:rPr>
        <w:t xml:space="preserve">impacted areas, areas of hazardous environmental conditions and after an environmental disaster has been done to assure that the continued safety and health of our employees has been fully addressed. Local Line Officer leadership must demonstrate an integral role in defining work objectives, tools and methods of the work to be performed, and weighing the benefits of work against employee exposure and risk.  As specified in (3) of the Theater-wide Guidelines and Procedures, a Job Hazard Analysis (JHA) is the approved process for identifying hazards and appropriate mitigations.  A risk management/assessment process will not be used in lieu of the JHA; </w:t>
      </w:r>
      <w:proofErr w:type="gramStart"/>
      <w:r w:rsidRPr="00C523D3">
        <w:rPr>
          <w:rFonts w:ascii="Times New Roman" w:eastAsiaTheme="minorEastAsia" w:hAnsi="Times New Roman" w:cs="Times New Roman"/>
        </w:rPr>
        <w:t>however</w:t>
      </w:r>
      <w:proofErr w:type="gramEnd"/>
      <w:r w:rsidRPr="00C523D3">
        <w:rPr>
          <w:rFonts w:ascii="Times New Roman" w:eastAsiaTheme="minorEastAsia" w:hAnsi="Times New Roman" w:cs="Times New Roman"/>
        </w:rPr>
        <w:t xml:space="preserve"> the field is encouraged to supplement their JHA process with risk management tools where this additional assessment would assist in better defining hazards and potential consequences.</w:t>
      </w:r>
    </w:p>
    <w:p w14:paraId="1FF3D115" w14:textId="77777777" w:rsidR="00C523D3" w:rsidRPr="00C523D3" w:rsidRDefault="00C523D3" w:rsidP="00C523D3">
      <w:pPr>
        <w:spacing w:after="240" w:line="240" w:lineRule="auto"/>
        <w:ind w:left="1080"/>
        <w:rPr>
          <w:rFonts w:ascii="Times New Roman" w:eastAsiaTheme="minorEastAsia" w:hAnsi="Times New Roman" w:cs="Times New Roman"/>
        </w:rPr>
      </w:pPr>
      <w:r w:rsidRPr="00C523D3">
        <w:rPr>
          <w:rFonts w:ascii="Times New Roman" w:eastAsiaTheme="minorEastAsia" w:hAnsi="Times New Roman" w:cs="Times New Roman"/>
        </w:rPr>
        <w:t xml:space="preserve">A sample copy of a Risk Management Analysis form and Risk Management Matrix (Below) is provided. These are basic examples of the many risk management tools and methods that are available and when used together, can assist further in assessing risk and associated consequences.  </w:t>
      </w:r>
    </w:p>
    <w:p w14:paraId="67A8DDD0" w14:textId="77777777" w:rsidR="00C523D3" w:rsidRPr="00C523D3" w:rsidRDefault="00C523D3" w:rsidP="00C523D3">
      <w:pPr>
        <w:numPr>
          <w:ilvl w:val="0"/>
          <w:numId w:val="55"/>
        </w:numPr>
        <w:spacing w:after="0" w:line="240" w:lineRule="auto"/>
        <w:rPr>
          <w:rFonts w:ascii="Times New Roman" w:eastAsiaTheme="minorEastAsia" w:hAnsi="Times New Roman" w:cs="Times New Roman"/>
          <w:sz w:val="24"/>
          <w:szCs w:val="24"/>
        </w:rPr>
      </w:pPr>
      <w:r w:rsidRPr="00C523D3">
        <w:rPr>
          <w:rFonts w:ascii="Times New Roman" w:eastAsiaTheme="minorEastAsia" w:hAnsi="Times New Roman" w:cs="Times New Roman"/>
          <w:b/>
        </w:rPr>
        <w:t>DOCUMENTATION PROCESS</w:t>
      </w:r>
    </w:p>
    <w:p w14:paraId="5452648B" w14:textId="77777777" w:rsidR="00C523D3" w:rsidRPr="00C523D3" w:rsidRDefault="00C523D3" w:rsidP="00C523D3">
      <w:pPr>
        <w:spacing w:after="0" w:line="240" w:lineRule="auto"/>
        <w:ind w:left="1080"/>
        <w:rPr>
          <w:rFonts w:eastAsiaTheme="minorEastAsia"/>
        </w:rPr>
      </w:pPr>
      <w:r w:rsidRPr="00C523D3">
        <w:rPr>
          <w:rFonts w:ascii="Times New Roman" w:eastAsiaTheme="minorEastAsia" w:hAnsi="Times New Roman" w:cs="Times New Roman"/>
        </w:rPr>
        <w:t xml:space="preserve">Signed copies of the Line Officer Work Activity Review (Worksheet below), and all supporting documentation including any risk assessments processes for each </w:t>
      </w:r>
      <w:del w:id="528" w:author="Shane James" w:date="2021-06-09T08:14:00Z">
        <w:r w:rsidRPr="00C523D3">
          <w:rPr>
            <w:rFonts w:ascii="Times New Roman" w:eastAsiaTheme="minorEastAsia" w:hAnsi="Times New Roman" w:cs="Times New Roman"/>
          </w:rPr>
          <w:delText>project</w:delText>
        </w:r>
      </w:del>
      <w:ins w:id="529" w:author="Shane James" w:date="2021-06-09T08:14:00Z">
        <w:r w:rsidR="009E2F5D">
          <w:rPr>
            <w:rFonts w:ascii="Times New Roman" w:eastAsiaTheme="minorEastAsia" w:hAnsi="Times New Roman" w:cs="Times New Roman"/>
          </w:rPr>
          <w:t>undertaking</w:t>
        </w:r>
      </w:ins>
      <w:r w:rsidRPr="00C523D3">
        <w:rPr>
          <w:rFonts w:ascii="Times New Roman" w:eastAsiaTheme="minorEastAsia" w:hAnsi="Times New Roman" w:cs="Times New Roman"/>
        </w:rPr>
        <w:t xml:space="preserve"> will be scanned at the local unit and electronically sent to Forest Safety Officer</w:t>
      </w:r>
      <w:r w:rsidRPr="00C523D3">
        <w:rPr>
          <w:rFonts w:eastAsiaTheme="minorEastAsia"/>
        </w:rPr>
        <w:t>.</w:t>
      </w:r>
    </w:p>
    <w:p w14:paraId="01A8048E" w14:textId="77777777" w:rsidR="00C523D3" w:rsidRPr="00C523D3" w:rsidRDefault="00C523D3" w:rsidP="00C523D3">
      <w:pPr>
        <w:keepNext/>
        <w:keepLines/>
        <w:spacing w:before="40" w:after="0" w:line="240" w:lineRule="auto"/>
        <w:outlineLvl w:val="2"/>
        <w:rPr>
          <w:rFonts w:ascii="Times New (W1)" w:eastAsiaTheme="majorEastAsia" w:hAnsi="Times New (W1)" w:cstheme="majorBidi"/>
          <w:b/>
          <w:bCs/>
          <w:sz w:val="28"/>
          <w:szCs w:val="28"/>
        </w:rPr>
      </w:pPr>
      <w:r w:rsidRPr="00C523D3">
        <w:rPr>
          <w:rFonts w:asciiTheme="majorHAnsi" w:eastAsiaTheme="majorEastAsia" w:hAnsiTheme="majorHAnsi" w:cstheme="majorBidi"/>
          <w:b/>
          <w:bCs/>
          <w:noProof/>
          <w:color w:val="2F5496" w:themeColor="accent1" w:themeShade="BF"/>
          <w:sz w:val="28"/>
          <w:szCs w:val="28"/>
        </w:rPr>
        <w:lastRenderedPageBreak/>
        <w:drawing>
          <wp:anchor distT="0" distB="0" distL="114300" distR="114300" simplePos="0" relativeHeight="251659264" behindDoc="1" locked="0" layoutInCell="1" allowOverlap="1" wp14:anchorId="52A413D9" wp14:editId="7B9A4DAF">
            <wp:simplePos x="0" y="0"/>
            <wp:positionH relativeFrom="margin">
              <wp:posOffset>-647401</wp:posOffset>
            </wp:positionH>
            <wp:positionV relativeFrom="margin">
              <wp:posOffset>195394</wp:posOffset>
            </wp:positionV>
            <wp:extent cx="752475" cy="800100"/>
            <wp:effectExtent l="0" t="0" r="9525" b="0"/>
            <wp:wrapSquare wrapText="bothSides"/>
            <wp:docPr id="2" name="Picture 2" descr="she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ild3"/>
                    <pic:cNvPicPr>
                      <a:picLocks noChangeAspect="1" noChangeArrowheads="1"/>
                    </pic:cNvPicPr>
                  </pic:nvPicPr>
                  <pic:blipFill>
                    <a:blip r:embed="rId12"/>
                    <a:srcRect/>
                    <a:stretch>
                      <a:fillRect/>
                    </a:stretch>
                  </pic:blipFill>
                  <pic:spPr bwMode="auto">
                    <a:xfrm>
                      <a:off x="0" y="0"/>
                      <a:ext cx="752475" cy="800100"/>
                    </a:xfrm>
                    <a:prstGeom prst="rect">
                      <a:avLst/>
                    </a:prstGeom>
                    <a:noFill/>
                  </pic:spPr>
                </pic:pic>
              </a:graphicData>
            </a:graphic>
          </wp:anchor>
        </w:drawing>
      </w:r>
      <w:r w:rsidRPr="00C523D3">
        <w:rPr>
          <w:rFonts w:ascii="Times New (W1)" w:eastAsiaTheme="majorEastAsia" w:hAnsi="Times New (W1)" w:cstheme="majorBidi"/>
          <w:b/>
          <w:bCs/>
          <w:sz w:val="28"/>
          <w:szCs w:val="28"/>
        </w:rPr>
        <w:t>Line Officer Work Activity Review</w:t>
      </w:r>
    </w:p>
    <w:p w14:paraId="25C3634D" w14:textId="77777777" w:rsidR="00C523D3" w:rsidRPr="00C523D3" w:rsidRDefault="00C523D3" w:rsidP="00C523D3">
      <w:pPr>
        <w:keepNext/>
        <w:keepLines/>
        <w:spacing w:before="40" w:after="0" w:line="240" w:lineRule="auto"/>
        <w:outlineLvl w:val="1"/>
        <w:rPr>
          <w:rFonts w:ascii="Times New (W1)" w:eastAsiaTheme="majorEastAsia" w:hAnsi="Times New (W1)" w:cstheme="majorBidi"/>
          <w:b/>
        </w:rPr>
      </w:pPr>
      <w:del w:id="530" w:author="Shane James" w:date="2021-06-09T08:14:00Z">
        <w:r w:rsidRPr="00C523D3">
          <w:rPr>
            <w:rFonts w:ascii="Times New (W1)" w:eastAsiaTheme="majorEastAsia" w:hAnsi="Times New (W1)" w:cstheme="majorBidi"/>
          </w:rPr>
          <w:delText>Project</w:delText>
        </w:r>
      </w:del>
      <w:ins w:id="531" w:author="Shane James" w:date="2021-06-09T08:14:00Z">
        <w:r w:rsidR="009E2F5D">
          <w:rPr>
            <w:rFonts w:ascii="Times New (W1)" w:eastAsiaTheme="majorEastAsia" w:hAnsi="Times New (W1)" w:cstheme="majorBidi"/>
          </w:rPr>
          <w:t>Undertaking</w:t>
        </w:r>
      </w:ins>
      <w:r w:rsidRPr="00C523D3">
        <w:rPr>
          <w:rFonts w:ascii="Times New (W1)" w:eastAsiaTheme="majorEastAsia" w:hAnsi="Times New (W1)" w:cstheme="majorBidi"/>
        </w:rPr>
        <w:t xml:space="preserve"> Name: ______________________________________</w:t>
      </w:r>
      <w:r w:rsidRPr="00C523D3">
        <w:rPr>
          <w:rFonts w:ascii="Times New (W1)" w:eastAsiaTheme="majorEastAsia" w:hAnsi="Times New (W1)" w:cstheme="majorBidi"/>
        </w:rPr>
        <w:softHyphen/>
      </w:r>
      <w:r w:rsidRPr="00C523D3">
        <w:rPr>
          <w:rFonts w:ascii="Times New (W1)" w:eastAsiaTheme="majorEastAsia" w:hAnsi="Times New (W1)" w:cstheme="majorBidi"/>
        </w:rPr>
        <w:softHyphen/>
        <w:t>_____________</w:t>
      </w:r>
    </w:p>
    <w:p w14:paraId="53C53ECA" w14:textId="77777777" w:rsidR="00C523D3" w:rsidRPr="00C523D3" w:rsidRDefault="00C523D3" w:rsidP="00C523D3">
      <w:pPr>
        <w:keepNext/>
        <w:keepLines/>
        <w:spacing w:before="40" w:after="0" w:line="240" w:lineRule="auto"/>
        <w:outlineLvl w:val="1"/>
        <w:rPr>
          <w:rFonts w:ascii="Times New (W1)" w:eastAsiaTheme="majorEastAsia" w:hAnsi="Times New (W1)" w:cstheme="majorBidi"/>
          <w:b/>
        </w:rPr>
      </w:pPr>
      <w:del w:id="532" w:author="Shane James" w:date="2021-06-09T08:14:00Z">
        <w:r w:rsidRPr="00C523D3">
          <w:rPr>
            <w:rFonts w:ascii="Times New (W1)" w:eastAsiaTheme="majorEastAsia" w:hAnsi="Times New (W1)" w:cstheme="majorBidi"/>
          </w:rPr>
          <w:delText>Project</w:delText>
        </w:r>
      </w:del>
      <w:ins w:id="533" w:author="Shane James" w:date="2021-06-09T08:14:00Z">
        <w:r w:rsidR="009E2F5D">
          <w:rPr>
            <w:rFonts w:ascii="Times New (W1)" w:eastAsiaTheme="majorEastAsia" w:hAnsi="Times New (W1)" w:cstheme="majorBidi"/>
          </w:rPr>
          <w:t>Undertaking</w:t>
        </w:r>
      </w:ins>
      <w:r w:rsidRPr="00C523D3">
        <w:rPr>
          <w:rFonts w:ascii="Times New (W1)" w:eastAsiaTheme="majorEastAsia" w:hAnsi="Times New (W1)" w:cstheme="majorBidi"/>
        </w:rPr>
        <w:t xml:space="preserve"> Location (Forest &amp; District</w:t>
      </w:r>
      <w:proofErr w:type="gramStart"/>
      <w:r w:rsidRPr="00C523D3">
        <w:rPr>
          <w:rFonts w:ascii="Times New (W1)" w:eastAsiaTheme="majorEastAsia" w:hAnsi="Times New (W1)" w:cstheme="majorBidi"/>
        </w:rPr>
        <w:t>):_</w:t>
      </w:r>
      <w:proofErr w:type="gramEnd"/>
      <w:r w:rsidRPr="00C523D3">
        <w:rPr>
          <w:rFonts w:ascii="Times New (W1)" w:eastAsiaTheme="majorEastAsia" w:hAnsi="Times New (W1)" w:cstheme="majorBidi"/>
        </w:rPr>
        <w:t>______________________________________</w:t>
      </w:r>
    </w:p>
    <w:p w14:paraId="5106AB1A" w14:textId="77777777" w:rsidR="00C523D3" w:rsidRPr="00C523D3" w:rsidRDefault="00C523D3" w:rsidP="00C523D3">
      <w:pPr>
        <w:keepNext/>
        <w:keepLines/>
        <w:spacing w:before="40" w:after="0" w:line="240" w:lineRule="auto"/>
        <w:outlineLvl w:val="1"/>
        <w:rPr>
          <w:rFonts w:ascii="Times New (W1)" w:eastAsiaTheme="majorEastAsia" w:hAnsi="Times New (W1)" w:cstheme="majorBidi"/>
          <w:b/>
        </w:rPr>
      </w:pPr>
      <w:del w:id="534" w:author="Shane James" w:date="2021-06-09T08:14:00Z">
        <w:r w:rsidRPr="00C523D3">
          <w:rPr>
            <w:rFonts w:ascii="Times New (W1)" w:eastAsiaTheme="majorEastAsia" w:hAnsi="Times New (W1)" w:cstheme="majorBidi"/>
          </w:rPr>
          <w:delText>Project</w:delText>
        </w:r>
      </w:del>
      <w:ins w:id="535" w:author="Shane James" w:date="2021-06-09T08:14:00Z">
        <w:r w:rsidR="009E2F5D">
          <w:rPr>
            <w:rFonts w:ascii="Times New (W1)" w:eastAsiaTheme="majorEastAsia" w:hAnsi="Times New (W1)" w:cstheme="majorBidi"/>
          </w:rPr>
          <w:t>Undertaking</w:t>
        </w:r>
      </w:ins>
      <w:r w:rsidRPr="00C523D3">
        <w:rPr>
          <w:rFonts w:ascii="Times New (W1)" w:eastAsiaTheme="majorEastAsia" w:hAnsi="Times New (W1)" w:cstheme="majorBidi"/>
        </w:rPr>
        <w:t xml:space="preserve"> description/work activity to be performed: </w:t>
      </w:r>
    </w:p>
    <w:p w14:paraId="07DEF331" w14:textId="77777777" w:rsidR="00C523D3" w:rsidRPr="00C523D3" w:rsidRDefault="00C523D3" w:rsidP="00C523D3">
      <w:pPr>
        <w:keepNext/>
        <w:keepLines/>
        <w:spacing w:before="40" w:after="0" w:line="240" w:lineRule="auto"/>
        <w:outlineLvl w:val="1"/>
        <w:rPr>
          <w:rFonts w:ascii="Times New (W1)" w:eastAsiaTheme="majorEastAsia" w:hAnsi="Times New (W1)" w:cstheme="majorBidi"/>
          <w:b/>
        </w:rPr>
      </w:pPr>
      <w:r w:rsidRPr="00C523D3">
        <w:rPr>
          <w:rFonts w:ascii="Times New (W1)" w:eastAsiaTheme="majorEastAsia" w:hAnsi="Times New (W1)" w:cstheme="majorBidi"/>
        </w:rPr>
        <w:t xml:space="preserve">Is this </w:t>
      </w:r>
      <w:del w:id="536" w:author="Shane James" w:date="2021-06-09T08:14:00Z">
        <w:r w:rsidRPr="00C523D3">
          <w:rPr>
            <w:rFonts w:ascii="Times New (W1)" w:eastAsiaTheme="majorEastAsia" w:hAnsi="Times New (W1)" w:cstheme="majorBidi"/>
          </w:rPr>
          <w:delText>project</w:delText>
        </w:r>
      </w:del>
      <w:ins w:id="537" w:author="Shane James" w:date="2021-06-09T08:14:00Z">
        <w:r w:rsidR="009E2F5D">
          <w:rPr>
            <w:rFonts w:ascii="Times New (W1)" w:eastAsiaTheme="majorEastAsia" w:hAnsi="Times New (W1)" w:cstheme="majorBidi"/>
          </w:rPr>
          <w:t>undertaking</w:t>
        </w:r>
      </w:ins>
      <w:r w:rsidRPr="00C523D3">
        <w:rPr>
          <w:rFonts w:ascii="Times New (W1)" w:eastAsiaTheme="majorEastAsia" w:hAnsi="Times New (W1)" w:cstheme="majorBidi"/>
        </w:rPr>
        <w:t xml:space="preserve"> a District and/or Forest priority?   Yes______   No______</w:t>
      </w:r>
    </w:p>
    <w:p w14:paraId="0F24641D" w14:textId="77777777" w:rsidR="00C523D3" w:rsidRPr="00C523D3" w:rsidRDefault="00C523D3" w:rsidP="00C523D3">
      <w:pPr>
        <w:keepNext/>
        <w:keepLines/>
        <w:spacing w:before="40" w:after="0" w:line="240" w:lineRule="auto"/>
        <w:outlineLvl w:val="1"/>
        <w:rPr>
          <w:rFonts w:ascii="Times New (W1)" w:eastAsiaTheme="majorEastAsia" w:hAnsi="Times New (W1)" w:cstheme="majorBidi"/>
        </w:rPr>
      </w:pPr>
    </w:p>
    <w:p w14:paraId="022160B0" w14:textId="77777777" w:rsidR="00C523D3" w:rsidRPr="00C523D3" w:rsidRDefault="00C523D3" w:rsidP="00653572">
      <w:pPr>
        <w:keepNext/>
        <w:keepLines/>
        <w:suppressLineNumbers/>
        <w:spacing w:before="40" w:after="0" w:line="240" w:lineRule="auto"/>
        <w:outlineLvl w:val="1"/>
        <w:rPr>
          <w:rFonts w:ascii="Times New (W1)" w:eastAsiaTheme="majorEastAsia" w:hAnsi="Times New (W1)" w:cstheme="majorBidi"/>
          <w:b/>
        </w:rPr>
      </w:pPr>
      <w:r w:rsidRPr="00C523D3">
        <w:rPr>
          <w:rFonts w:ascii="Times New (W1)" w:eastAsiaTheme="majorEastAsia" w:hAnsi="Times New (W1)" w:cstheme="majorBidi"/>
        </w:rPr>
        <w:t>Basis:</w:t>
      </w:r>
    </w:p>
    <w:p w14:paraId="55870399" w14:textId="77777777" w:rsidR="00C523D3" w:rsidRPr="00C523D3" w:rsidRDefault="00C523D3" w:rsidP="00653572">
      <w:pPr>
        <w:keepNext/>
        <w:keepLines/>
        <w:suppressLineNumbers/>
        <w:spacing w:before="40" w:after="0" w:line="240" w:lineRule="auto"/>
        <w:outlineLvl w:val="1"/>
        <w:rPr>
          <w:rFonts w:ascii="Times New (W1)" w:eastAsiaTheme="majorEastAsia" w:hAnsi="Times New (W1)" w:cstheme="majorBidi"/>
          <w:b/>
        </w:rPr>
      </w:pPr>
      <w:r w:rsidRPr="00C523D3">
        <w:rPr>
          <w:rFonts w:ascii="Times New (W1)" w:eastAsiaTheme="majorEastAsia" w:hAnsi="Times New (W1)" w:cstheme="majorBidi"/>
        </w:rPr>
        <w:t>What work accomplishment methods have been evaluated?</w:t>
      </w:r>
    </w:p>
    <w:p w14:paraId="37A1DF40" w14:textId="77777777" w:rsidR="00C523D3" w:rsidRPr="00C523D3" w:rsidRDefault="00C523D3" w:rsidP="00653572">
      <w:pPr>
        <w:keepNext/>
        <w:keepLines/>
        <w:suppressLineNumbers/>
        <w:spacing w:before="40" w:after="0" w:line="240" w:lineRule="auto"/>
        <w:outlineLvl w:val="1"/>
        <w:rPr>
          <w:rFonts w:ascii="Times New (W1)" w:eastAsiaTheme="majorEastAsia" w:hAnsi="Times New (W1)" w:cstheme="majorBidi"/>
          <w:b/>
        </w:rPr>
      </w:pPr>
      <w:r w:rsidRPr="00C523D3">
        <w:rPr>
          <w:rFonts w:ascii="Times New (W1)" w:eastAsiaTheme="majorEastAsia" w:hAnsi="Times New (W1)" w:cstheme="majorBidi"/>
        </w:rPr>
        <w:t>Has a Job Hazard Analysis been completed:  Yes ____   No _____</w:t>
      </w:r>
    </w:p>
    <w:p w14:paraId="57FE5C7C" w14:textId="77777777" w:rsidR="00C523D3" w:rsidRPr="00C523D3" w:rsidRDefault="00C523D3" w:rsidP="00653572">
      <w:pPr>
        <w:keepNext/>
        <w:keepLines/>
        <w:suppressLineNumbers/>
        <w:spacing w:before="40" w:after="0" w:line="240" w:lineRule="auto"/>
        <w:outlineLvl w:val="1"/>
        <w:rPr>
          <w:rFonts w:ascii="Times New (W1)" w:eastAsiaTheme="majorEastAsia" w:hAnsi="Times New (W1)" w:cstheme="majorBidi"/>
          <w:b/>
        </w:rPr>
      </w:pPr>
      <w:r w:rsidRPr="00C523D3">
        <w:rPr>
          <w:rFonts w:ascii="Times New (W1)" w:eastAsiaTheme="majorEastAsia" w:hAnsi="Times New (W1)" w:cstheme="majorBidi"/>
        </w:rPr>
        <w:t>Was a risk assessment process used to supplement the JHA?</w:t>
      </w:r>
    </w:p>
    <w:p w14:paraId="542EF0C4" w14:textId="77777777" w:rsidR="00C523D3" w:rsidRPr="00C523D3" w:rsidRDefault="00C523D3" w:rsidP="00653572">
      <w:pPr>
        <w:suppressLineNumbers/>
        <w:rPr>
          <w:rFonts w:ascii="Times New (W1)" w:eastAsiaTheme="minorEastAsia" w:hAnsi="Times New (W1)" w:cs="Arial"/>
        </w:rPr>
      </w:pPr>
      <w:r w:rsidRPr="00C523D3">
        <w:rPr>
          <w:rFonts w:ascii="Times New (W1)" w:eastAsiaTheme="minorEastAsia" w:hAnsi="Times New (W1)" w:cs="Arial"/>
        </w:rPr>
        <w:t>Yes: ____</w:t>
      </w:r>
      <w:r w:rsidRPr="00C523D3">
        <w:rPr>
          <w:rFonts w:ascii="Times New (W1)" w:eastAsiaTheme="minorEastAsia" w:hAnsi="Times New (W1)" w:cs="Arial"/>
        </w:rPr>
        <w:tab/>
        <w:t>No ____</w:t>
      </w:r>
    </w:p>
    <w:p w14:paraId="27D76260" w14:textId="77777777" w:rsidR="00C523D3" w:rsidRPr="00C523D3" w:rsidRDefault="00C523D3" w:rsidP="00653572">
      <w:pPr>
        <w:suppressLineNumbers/>
        <w:rPr>
          <w:rFonts w:ascii="Times New (W1)" w:eastAsiaTheme="minorEastAsia" w:hAnsi="Times New (W1)" w:cs="Arial"/>
        </w:rPr>
      </w:pPr>
    </w:p>
    <w:p w14:paraId="0CE5C82E" w14:textId="77777777" w:rsidR="00C523D3" w:rsidRPr="00C523D3" w:rsidRDefault="00C523D3" w:rsidP="00653572">
      <w:pPr>
        <w:suppressLineNumbers/>
        <w:rPr>
          <w:rFonts w:ascii="Times New (W1)" w:eastAsiaTheme="minorEastAsia" w:hAnsi="Times New (W1)" w:cs="Arial"/>
        </w:rPr>
      </w:pPr>
      <w:r w:rsidRPr="00C523D3">
        <w:rPr>
          <w:rFonts w:ascii="Times New (W1)" w:eastAsiaTheme="minorEastAsia" w:hAnsi="Times New (W1)" w:cs="Arial"/>
        </w:rPr>
        <w:t xml:space="preserve">If yes, please describe the risk assessment process used for this </w:t>
      </w:r>
      <w:del w:id="538" w:author="Shane James" w:date="2021-06-09T08:14:00Z">
        <w:r w:rsidRPr="00C523D3">
          <w:rPr>
            <w:rFonts w:ascii="Times New (W1)" w:eastAsiaTheme="minorEastAsia" w:hAnsi="Times New (W1)" w:cs="Arial"/>
          </w:rPr>
          <w:delText>project</w:delText>
        </w:r>
      </w:del>
      <w:ins w:id="539" w:author="Shane James" w:date="2021-06-09T08:14:00Z">
        <w:r w:rsidR="009E2F5D">
          <w:rPr>
            <w:rFonts w:ascii="Times New (W1)" w:eastAsiaTheme="minorEastAsia" w:hAnsi="Times New (W1)" w:cs="Arial"/>
          </w:rPr>
          <w:t>undertaking</w:t>
        </w:r>
      </w:ins>
      <w:r w:rsidRPr="00C523D3">
        <w:rPr>
          <w:rFonts w:ascii="Times New (W1)" w:eastAsiaTheme="minorEastAsia" w:hAnsi="Times New (W1)" w:cs="Arial"/>
        </w:rPr>
        <w:t xml:space="preserve"> to allow engagement with mitigations if needed?</w:t>
      </w:r>
    </w:p>
    <w:p w14:paraId="663D553D" w14:textId="77777777" w:rsidR="00C523D3" w:rsidRPr="00C523D3" w:rsidRDefault="00C523D3" w:rsidP="00653572">
      <w:pPr>
        <w:suppressLineNumbers/>
        <w:rPr>
          <w:rFonts w:ascii="Times New (W1)" w:eastAsiaTheme="minorEastAsia" w:hAnsi="Times New (W1)" w:cs="Arial"/>
        </w:rPr>
      </w:pPr>
    </w:p>
    <w:p w14:paraId="59FBFEC4" w14:textId="77777777" w:rsidR="00C523D3" w:rsidRPr="00C523D3" w:rsidRDefault="00C523D3" w:rsidP="00653572">
      <w:pPr>
        <w:suppressLineNumbers/>
        <w:rPr>
          <w:rFonts w:ascii="Times New (W1)" w:eastAsiaTheme="minorEastAsia" w:hAnsi="Times New (W1)" w:cs="Arial"/>
        </w:rPr>
      </w:pPr>
      <w:r w:rsidRPr="00C523D3">
        <w:rPr>
          <w:rFonts w:ascii="Times New (W1)" w:eastAsiaTheme="minorEastAsia" w:hAnsi="Times New (W1)" w:cs="Arial"/>
        </w:rPr>
        <w:t xml:space="preserve">Under what conditions will the assigned resources be directed to disengage from the </w:t>
      </w:r>
      <w:del w:id="540" w:author="Shane James" w:date="2021-06-09T08:14:00Z">
        <w:r w:rsidRPr="00C523D3">
          <w:rPr>
            <w:rFonts w:ascii="Times New (W1)" w:eastAsiaTheme="minorEastAsia" w:hAnsi="Times New (W1)" w:cs="Arial"/>
          </w:rPr>
          <w:delText>project</w:delText>
        </w:r>
      </w:del>
      <w:ins w:id="541" w:author="Shane James" w:date="2021-06-09T08:14:00Z">
        <w:r w:rsidR="009E2F5D">
          <w:rPr>
            <w:rFonts w:ascii="Times New (W1)" w:eastAsiaTheme="minorEastAsia" w:hAnsi="Times New (W1)" w:cs="Arial"/>
          </w:rPr>
          <w:t>undertaking</w:t>
        </w:r>
      </w:ins>
      <w:r w:rsidRPr="00C523D3">
        <w:rPr>
          <w:rFonts w:ascii="Times New (W1)" w:eastAsiaTheme="minorEastAsia" w:hAnsi="Times New (W1)" w:cs="Arial"/>
        </w:rPr>
        <w:t>?</w:t>
      </w:r>
    </w:p>
    <w:p w14:paraId="33699DD7" w14:textId="77777777" w:rsidR="00C523D3" w:rsidRPr="00C523D3" w:rsidRDefault="00C523D3" w:rsidP="00653572">
      <w:pPr>
        <w:suppressLineNumbers/>
        <w:rPr>
          <w:rFonts w:ascii="Times New (W1)" w:eastAsiaTheme="minorEastAsia" w:hAnsi="Times New (W1)" w:cs="Arial"/>
        </w:rPr>
      </w:pPr>
    </w:p>
    <w:p w14:paraId="75D90583" w14:textId="77777777" w:rsidR="00C523D3" w:rsidRPr="00C523D3" w:rsidRDefault="00C523D3" w:rsidP="00653572">
      <w:pPr>
        <w:suppressLineNumbers/>
        <w:rPr>
          <w:rFonts w:ascii="Times New (W1)" w:eastAsiaTheme="minorEastAsia" w:hAnsi="Times New (W1)" w:cs="Arial"/>
        </w:rPr>
      </w:pPr>
      <w:r w:rsidRPr="00C523D3">
        <w:rPr>
          <w:rFonts w:ascii="Times New (W1)" w:eastAsiaTheme="minorEastAsia" w:hAnsi="Times New (W1)" w:cs="Arial"/>
        </w:rPr>
        <w:t xml:space="preserve">How will this </w:t>
      </w:r>
      <w:del w:id="542" w:author="Shane James" w:date="2021-06-09T08:14:00Z">
        <w:r w:rsidRPr="00C523D3">
          <w:rPr>
            <w:rFonts w:ascii="Times New (W1)" w:eastAsiaTheme="minorEastAsia" w:hAnsi="Times New (W1)" w:cs="Arial"/>
          </w:rPr>
          <w:delText>project</w:delText>
        </w:r>
      </w:del>
      <w:ins w:id="543" w:author="Shane James" w:date="2021-06-09T08:14:00Z">
        <w:r w:rsidR="009E2F5D">
          <w:rPr>
            <w:rFonts w:ascii="Times New (W1)" w:eastAsiaTheme="minorEastAsia" w:hAnsi="Times New (W1)" w:cs="Arial"/>
          </w:rPr>
          <w:t>undertaking</w:t>
        </w:r>
      </w:ins>
      <w:r w:rsidRPr="00C523D3">
        <w:rPr>
          <w:rFonts w:ascii="Times New (W1)" w:eastAsiaTheme="minorEastAsia" w:hAnsi="Times New (W1)" w:cs="Arial"/>
        </w:rPr>
        <w:t xml:space="preserve"> be monitored for safe work practices, implementation of safety procedures, emergency evacuation procedures, communication procedures and span of control? </w:t>
      </w:r>
    </w:p>
    <w:p w14:paraId="21B56C93" w14:textId="77777777" w:rsidR="00C523D3" w:rsidRPr="00C523D3" w:rsidRDefault="00C523D3" w:rsidP="00653572">
      <w:pPr>
        <w:suppressLineNumbers/>
        <w:rPr>
          <w:rFonts w:ascii="Arial" w:eastAsiaTheme="minorEastAsia" w:hAnsi="Arial" w:cs="Arial"/>
        </w:rPr>
      </w:pPr>
    </w:p>
    <w:p w14:paraId="48131227" w14:textId="77777777" w:rsidR="00C523D3" w:rsidRPr="00C523D3" w:rsidRDefault="00C523D3" w:rsidP="00653572">
      <w:pPr>
        <w:suppressLineNumbers/>
        <w:rPr>
          <w:rFonts w:eastAsiaTheme="minorEastAsia"/>
          <w:b/>
          <w:i/>
          <w:sz w:val="20"/>
          <w:szCs w:val="20"/>
        </w:rPr>
      </w:pPr>
      <w:r w:rsidRPr="00C523D3">
        <w:rPr>
          <w:rFonts w:eastAsiaTheme="minorEastAsia"/>
          <w:b/>
          <w:i/>
          <w:sz w:val="20"/>
          <w:szCs w:val="20"/>
        </w:rPr>
        <w:t>Line Officer Review</w:t>
      </w:r>
    </w:p>
    <w:p w14:paraId="1EAC3856" w14:textId="77777777" w:rsidR="00C523D3" w:rsidRPr="00C523D3" w:rsidRDefault="00C523D3" w:rsidP="00653572">
      <w:pPr>
        <w:suppressLineNumbers/>
        <w:rPr>
          <w:rFonts w:ascii="Arial" w:eastAsiaTheme="minorEastAsia" w:hAnsi="Arial" w:cs="Arial"/>
          <w:i/>
          <w:sz w:val="20"/>
          <w:szCs w:val="20"/>
        </w:rPr>
      </w:pPr>
      <w:r w:rsidRPr="00C523D3">
        <w:rPr>
          <w:rFonts w:eastAsiaTheme="minorEastAsia"/>
          <w:b/>
          <w:i/>
          <w:sz w:val="20"/>
          <w:szCs w:val="20"/>
        </w:rPr>
        <w:t>I have reviewed the need for this work activity, the basis for the selected method and resource, and concur that the Job Hazard Analysis plus any supplemental risk assessment process has appropriately identified the hazards and recommended mitigation measures to be taken.  This document(s) will be provided and reviewed as a part of the in-brief for those resources assigned.</w:t>
      </w:r>
    </w:p>
    <w:p w14:paraId="4FFA10BC" w14:textId="77777777" w:rsidR="00C523D3" w:rsidRPr="00C523D3" w:rsidRDefault="00C523D3" w:rsidP="00653572">
      <w:pPr>
        <w:keepNext/>
        <w:keepLines/>
        <w:suppressLineNumbers/>
        <w:spacing w:before="40" w:after="0" w:line="240" w:lineRule="auto"/>
        <w:outlineLvl w:val="1"/>
        <w:rPr>
          <w:rFonts w:asciiTheme="majorHAnsi" w:eastAsiaTheme="majorEastAsia" w:hAnsiTheme="majorHAnsi" w:cstheme="majorBidi"/>
          <w:b/>
          <w:sz w:val="24"/>
          <w:szCs w:val="24"/>
        </w:rPr>
      </w:pPr>
    </w:p>
    <w:p w14:paraId="4760DFCD" w14:textId="77777777" w:rsidR="00C523D3" w:rsidRPr="00C523D3" w:rsidRDefault="00C523D3" w:rsidP="00653572">
      <w:pPr>
        <w:keepNext/>
        <w:keepLines/>
        <w:suppressLineNumbers/>
        <w:spacing w:before="40" w:after="0" w:line="240" w:lineRule="auto"/>
        <w:outlineLvl w:val="1"/>
        <w:rPr>
          <w:rFonts w:ascii="Times New Roman" w:eastAsiaTheme="majorEastAsia" w:hAnsi="Times New Roman" w:cs="Times New Roman"/>
          <w:b/>
        </w:rPr>
      </w:pPr>
      <w:r w:rsidRPr="00C523D3">
        <w:rPr>
          <w:rFonts w:ascii="Times New Roman" w:eastAsiaTheme="majorEastAsia" w:hAnsi="Times New Roman" w:cs="Times New Roman"/>
        </w:rPr>
        <w:t>Name: ____________________________________ Date: ________________</w:t>
      </w:r>
    </w:p>
    <w:p w14:paraId="6A769DB4" w14:textId="77777777" w:rsidR="00C523D3" w:rsidRPr="00C523D3" w:rsidRDefault="00C523D3" w:rsidP="00653572">
      <w:pPr>
        <w:keepNext/>
        <w:keepLines/>
        <w:suppressLineNumbers/>
        <w:spacing w:before="40" w:after="0" w:line="240" w:lineRule="auto"/>
        <w:outlineLvl w:val="1"/>
        <w:rPr>
          <w:rFonts w:asciiTheme="majorHAnsi" w:eastAsiaTheme="majorEastAsia" w:hAnsiTheme="majorHAnsi" w:cstheme="majorBidi"/>
          <w:sz w:val="32"/>
          <w:szCs w:val="32"/>
        </w:rPr>
      </w:pPr>
      <w:r w:rsidRPr="00C523D3">
        <w:rPr>
          <w:rFonts w:ascii="Times New Roman" w:eastAsiaTheme="majorEastAsia" w:hAnsi="Times New Roman" w:cs="Times New Roman"/>
        </w:rPr>
        <w:tab/>
        <w:t>District Ranger/Line Officer</w:t>
      </w:r>
      <w:r w:rsidRPr="00C523D3">
        <w:rPr>
          <w:rFonts w:asciiTheme="majorHAnsi" w:eastAsiaTheme="majorEastAsia" w:hAnsiTheme="majorHAnsi" w:cstheme="majorBidi"/>
          <w:sz w:val="32"/>
          <w:szCs w:val="32"/>
        </w:rPr>
        <w:br w:type="page"/>
      </w:r>
    </w:p>
    <w:p w14:paraId="638CE13F" w14:textId="77777777" w:rsidR="00C523D3" w:rsidRPr="00C523D3" w:rsidRDefault="00C523D3" w:rsidP="00653572">
      <w:pPr>
        <w:suppressLineNumbers/>
        <w:ind w:firstLine="720"/>
        <w:rPr>
          <w:rFonts w:eastAsiaTheme="minorEastAsia"/>
        </w:rPr>
        <w:sectPr w:rsidR="00C523D3" w:rsidRPr="00C523D3" w:rsidSect="00653572">
          <w:headerReference w:type="even" r:id="rId13"/>
          <w:headerReference w:type="default" r:id="rId14"/>
          <w:footerReference w:type="default" r:id="rId15"/>
          <w:headerReference w:type="first" r:id="rId16"/>
          <w:footerReference w:type="first" r:id="rId17"/>
          <w:pgSz w:w="12240" w:h="15840"/>
          <w:pgMar w:top="1440" w:right="1440" w:bottom="1440" w:left="1440" w:header="720" w:footer="720" w:gutter="0"/>
          <w:lnNumType w:countBy="1" w:restart="continuous"/>
          <w:pgNumType w:start="1"/>
          <w:cols w:space="720"/>
          <w:titlePg/>
          <w:docGrid w:linePitch="360"/>
        </w:sectPr>
      </w:pPr>
    </w:p>
    <w:p w14:paraId="2EAA2C71" w14:textId="77777777" w:rsidR="00C523D3" w:rsidRPr="00C523D3" w:rsidRDefault="00C523D3" w:rsidP="00653572">
      <w:pPr>
        <w:widowControl w:val="0"/>
        <w:suppressLineNumbers/>
        <w:autoSpaceDE w:val="0"/>
        <w:autoSpaceDN w:val="0"/>
        <w:spacing w:after="0" w:line="240" w:lineRule="auto"/>
        <w:ind w:left="3600" w:hanging="3600"/>
        <w:rPr>
          <w:rFonts w:ascii="Calibri" w:eastAsia="Times New Roman" w:hAnsi="Calibri" w:cs="Times New Roman"/>
          <w:b/>
          <w:sz w:val="18"/>
          <w:szCs w:val="18"/>
        </w:rPr>
      </w:pPr>
      <w:r w:rsidRPr="00C523D3">
        <w:rPr>
          <w:rFonts w:ascii="Calibri" w:eastAsia="Times New Roman" w:hAnsi="Calibri" w:cs="Times New Roman"/>
          <w:b/>
          <w:sz w:val="32"/>
        </w:rPr>
        <w:lastRenderedPageBreak/>
        <w:t xml:space="preserve">RISK MGMT ANALYSIS FORM </w:t>
      </w:r>
      <w:r w:rsidRPr="00C523D3">
        <w:rPr>
          <w:rFonts w:ascii="Calibri" w:eastAsia="Times New Roman" w:hAnsi="Calibri" w:cs="Times New Roman"/>
          <w:b/>
          <w:sz w:val="18"/>
          <w:szCs w:val="18"/>
        </w:rPr>
        <w:t>This form is not to be used in place of a Job Hazard Analysis, rather it is to be used as a tool to assess risk and assoc. consequences.</w:t>
      </w:r>
    </w:p>
    <w:tbl>
      <w:tblPr>
        <w:tblW w:w="13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44" w:author="ACHP - Chris Daniel" w:date="2021-06-25T08:45:00Z">
          <w:tblPr>
            <w:tblW w:w="13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689"/>
        <w:gridCol w:w="1006"/>
        <w:gridCol w:w="900"/>
        <w:gridCol w:w="1080"/>
        <w:gridCol w:w="1440"/>
        <w:gridCol w:w="990"/>
        <w:gridCol w:w="1440"/>
        <w:gridCol w:w="1260"/>
        <w:gridCol w:w="1080"/>
        <w:gridCol w:w="1170"/>
        <w:gridCol w:w="437"/>
        <w:gridCol w:w="643"/>
        <w:tblGridChange w:id="545">
          <w:tblGrid>
            <w:gridCol w:w="1689"/>
            <w:gridCol w:w="1006"/>
            <w:gridCol w:w="900"/>
            <w:gridCol w:w="1080"/>
            <w:gridCol w:w="1440"/>
            <w:gridCol w:w="990"/>
            <w:gridCol w:w="1440"/>
            <w:gridCol w:w="1260"/>
            <w:gridCol w:w="1080"/>
            <w:gridCol w:w="1170"/>
            <w:gridCol w:w="437"/>
            <w:gridCol w:w="643"/>
          </w:tblGrid>
        </w:tblGridChange>
      </w:tblGrid>
      <w:tr w:rsidR="00C523D3" w:rsidRPr="00C523D3" w14:paraId="6E253C6E" w14:textId="77777777" w:rsidTr="00653572">
        <w:trPr>
          <w:trHeight w:val="350"/>
          <w:jc w:val="center"/>
          <w:trPrChange w:id="546" w:author="ACHP - Chris Daniel" w:date="2021-06-25T08:45:00Z">
            <w:trPr>
              <w:trHeight w:val="350"/>
              <w:jc w:val="center"/>
            </w:trPr>
          </w:trPrChange>
        </w:trPr>
        <w:tc>
          <w:tcPr>
            <w:tcW w:w="3595" w:type="dxa"/>
            <w:gridSpan w:val="3"/>
            <w:vAlign w:val="bottom"/>
            <w:tcPrChange w:id="547" w:author="ACHP - Chris Daniel" w:date="2021-06-25T08:45:00Z">
              <w:tcPr>
                <w:tcW w:w="3595" w:type="dxa"/>
                <w:gridSpan w:val="3"/>
                <w:vAlign w:val="bottom"/>
              </w:tcPr>
            </w:tcPrChange>
          </w:tcPr>
          <w:p w14:paraId="5177BCDF"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sz w:val="16"/>
                <w:szCs w:val="16"/>
              </w:rPr>
            </w:pPr>
            <w:r w:rsidRPr="00C523D3">
              <w:rPr>
                <w:rFonts w:ascii="Calibri" w:eastAsia="Times New Roman" w:hAnsi="Calibri" w:cs="Calibri"/>
                <w:b/>
                <w:sz w:val="16"/>
                <w:szCs w:val="16"/>
              </w:rPr>
              <w:t>Risk Management Action Plan Safety Analysis (ICS 215A Modified)</w:t>
            </w:r>
          </w:p>
          <w:p w14:paraId="79959E56"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sz w:val="16"/>
                <w:szCs w:val="16"/>
              </w:rPr>
            </w:pPr>
          </w:p>
        </w:tc>
        <w:tc>
          <w:tcPr>
            <w:tcW w:w="3510" w:type="dxa"/>
            <w:gridSpan w:val="3"/>
            <w:tcPrChange w:id="548" w:author="ACHP - Chris Daniel" w:date="2021-06-25T08:45:00Z">
              <w:tcPr>
                <w:tcW w:w="3510" w:type="dxa"/>
                <w:gridSpan w:val="3"/>
              </w:tcPr>
            </w:tcPrChange>
          </w:tcPr>
          <w:p w14:paraId="7BE83596"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b/>
                <w:sz w:val="16"/>
                <w:szCs w:val="16"/>
              </w:rPr>
            </w:pPr>
            <w:r w:rsidRPr="00C523D3">
              <w:rPr>
                <w:rFonts w:ascii="Calibri" w:eastAsia="Times New Roman" w:hAnsi="Calibri" w:cs="Calibri"/>
                <w:b/>
                <w:sz w:val="16"/>
                <w:szCs w:val="16"/>
              </w:rPr>
              <w:t xml:space="preserve">Estimated Project Dates </w:t>
            </w:r>
          </w:p>
          <w:p w14:paraId="165CAE83" w14:textId="77777777" w:rsidR="00C523D3" w:rsidRPr="00C523D3" w:rsidRDefault="00C523D3" w:rsidP="00653572">
            <w:pPr>
              <w:widowControl w:val="0"/>
              <w:suppressLineNumbers/>
              <w:autoSpaceDE w:val="0"/>
              <w:autoSpaceDN w:val="0"/>
              <w:spacing w:after="0" w:line="240" w:lineRule="auto"/>
              <w:ind w:left="631"/>
              <w:jc w:val="center"/>
              <w:outlineLvl w:val="0"/>
              <w:rPr>
                <w:rFonts w:ascii="Calibri" w:eastAsia="Times New Roman" w:hAnsi="Calibri" w:cs="Calibri"/>
                <w:b/>
                <w:bCs/>
                <w:sz w:val="16"/>
                <w:szCs w:val="16"/>
              </w:rPr>
            </w:pPr>
          </w:p>
        </w:tc>
        <w:tc>
          <w:tcPr>
            <w:tcW w:w="6030" w:type="dxa"/>
            <w:gridSpan w:val="6"/>
            <w:tcPrChange w:id="549" w:author="ACHP - Chris Daniel" w:date="2021-06-25T08:45:00Z">
              <w:tcPr>
                <w:tcW w:w="6030" w:type="dxa"/>
                <w:gridSpan w:val="6"/>
              </w:tcPr>
            </w:tcPrChange>
          </w:tcPr>
          <w:p w14:paraId="7C9F842B"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sz w:val="16"/>
                <w:szCs w:val="16"/>
              </w:rPr>
            </w:pPr>
            <w:del w:id="550" w:author="Shane James" w:date="2021-06-09T08:14:00Z">
              <w:r w:rsidRPr="00C523D3">
                <w:rPr>
                  <w:rFonts w:ascii="Calibri" w:eastAsia="Times New Roman" w:hAnsi="Calibri" w:cs="Calibri"/>
                  <w:sz w:val="16"/>
                  <w:szCs w:val="16"/>
                </w:rPr>
                <w:delText>Project</w:delText>
              </w:r>
            </w:del>
            <w:ins w:id="551" w:author="Shane James" w:date="2021-06-09T08:14:00Z">
              <w:r w:rsidR="009E2F5D">
                <w:rPr>
                  <w:rFonts w:ascii="Calibri" w:eastAsia="Times New Roman" w:hAnsi="Calibri" w:cs="Calibri"/>
                  <w:sz w:val="16"/>
                  <w:szCs w:val="16"/>
                </w:rPr>
                <w:t>Undertaking</w:t>
              </w:r>
            </w:ins>
            <w:r w:rsidRPr="00C523D3">
              <w:rPr>
                <w:rFonts w:ascii="Calibri" w:eastAsia="Times New Roman" w:hAnsi="Calibri" w:cs="Calibri"/>
                <w:sz w:val="16"/>
                <w:szCs w:val="16"/>
              </w:rPr>
              <w:t>:</w:t>
            </w:r>
          </w:p>
          <w:p w14:paraId="0E9E68C0" w14:textId="77777777" w:rsidR="00C523D3" w:rsidRPr="00C523D3" w:rsidRDefault="00C523D3" w:rsidP="00653572">
            <w:pPr>
              <w:widowControl w:val="0"/>
              <w:suppressLineNumbers/>
              <w:autoSpaceDE w:val="0"/>
              <w:autoSpaceDN w:val="0"/>
              <w:spacing w:after="0" w:line="240" w:lineRule="auto"/>
              <w:ind w:left="253"/>
              <w:jc w:val="center"/>
              <w:rPr>
                <w:rFonts w:ascii="Calibri" w:eastAsia="Times New Roman" w:hAnsi="Calibri" w:cs="Calibri"/>
                <w:b/>
                <w:sz w:val="16"/>
                <w:szCs w:val="16"/>
              </w:rPr>
            </w:pPr>
          </w:p>
        </w:tc>
      </w:tr>
      <w:tr w:rsidR="00C523D3" w:rsidRPr="00C523D3" w14:paraId="3F9C847F" w14:textId="77777777" w:rsidTr="00653572">
        <w:trPr>
          <w:jc w:val="center"/>
          <w:trPrChange w:id="552" w:author="ACHP - Chris Daniel" w:date="2021-06-25T08:45:00Z">
            <w:trPr>
              <w:jc w:val="center"/>
            </w:trPr>
          </w:trPrChange>
        </w:trPr>
        <w:tc>
          <w:tcPr>
            <w:tcW w:w="13135" w:type="dxa"/>
            <w:gridSpan w:val="12"/>
            <w:tcPrChange w:id="553" w:author="ACHP - Chris Daniel" w:date="2021-06-25T08:45:00Z">
              <w:tcPr>
                <w:tcW w:w="13135" w:type="dxa"/>
                <w:gridSpan w:val="12"/>
              </w:tcPr>
            </w:tcPrChange>
          </w:tcPr>
          <w:p w14:paraId="258C2805"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sz w:val="16"/>
                <w:szCs w:val="16"/>
              </w:rPr>
            </w:pPr>
            <w:del w:id="554" w:author="Shane James" w:date="2021-06-09T08:14:00Z">
              <w:r w:rsidRPr="00C523D3">
                <w:rPr>
                  <w:rFonts w:ascii="Calibri" w:eastAsia="Times New Roman" w:hAnsi="Calibri" w:cs="Calibri"/>
                  <w:sz w:val="16"/>
                  <w:szCs w:val="16"/>
                </w:rPr>
                <w:delText>Project</w:delText>
              </w:r>
            </w:del>
            <w:ins w:id="555" w:author="Shane James" w:date="2021-06-09T08:14:00Z">
              <w:r w:rsidR="009E2F5D">
                <w:rPr>
                  <w:rFonts w:ascii="Calibri" w:eastAsia="Times New Roman" w:hAnsi="Calibri" w:cs="Calibri"/>
                  <w:sz w:val="16"/>
                  <w:szCs w:val="16"/>
                </w:rPr>
                <w:t>Undertaking</w:t>
              </w:r>
            </w:ins>
            <w:r w:rsidRPr="00C523D3">
              <w:rPr>
                <w:rFonts w:ascii="Calibri" w:eastAsia="Times New Roman" w:hAnsi="Calibri" w:cs="Calibri"/>
                <w:sz w:val="16"/>
                <w:szCs w:val="16"/>
              </w:rPr>
              <w:t xml:space="preserve"> Objective(s):</w:t>
            </w:r>
          </w:p>
          <w:p w14:paraId="0CE81C90"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sz w:val="16"/>
                <w:szCs w:val="16"/>
              </w:rPr>
            </w:pPr>
          </w:p>
        </w:tc>
      </w:tr>
      <w:tr w:rsidR="00C523D3" w:rsidRPr="00C523D3" w14:paraId="46755714" w14:textId="77777777" w:rsidTr="00653572">
        <w:trPr>
          <w:cantSplit/>
          <w:trHeight w:val="658"/>
          <w:jc w:val="center"/>
          <w:trPrChange w:id="556" w:author="ACHP - Chris Daniel" w:date="2021-06-25T08:45:00Z">
            <w:trPr>
              <w:cantSplit/>
              <w:trHeight w:val="658"/>
              <w:jc w:val="center"/>
            </w:trPr>
          </w:trPrChange>
        </w:trPr>
        <w:tc>
          <w:tcPr>
            <w:tcW w:w="4675" w:type="dxa"/>
            <w:gridSpan w:val="4"/>
            <w:vAlign w:val="bottom"/>
            <w:tcPrChange w:id="557" w:author="ACHP - Chris Daniel" w:date="2021-06-25T08:45:00Z">
              <w:tcPr>
                <w:tcW w:w="4675" w:type="dxa"/>
                <w:gridSpan w:val="4"/>
                <w:vAlign w:val="bottom"/>
              </w:tcPr>
            </w:tcPrChange>
          </w:tcPr>
          <w:p w14:paraId="7293E136"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bCs/>
                <w:sz w:val="16"/>
                <w:szCs w:val="16"/>
              </w:rPr>
            </w:pPr>
            <w:r w:rsidRPr="00C523D3">
              <w:rPr>
                <w:rFonts w:ascii="Calibri" w:eastAsia="Times New Roman" w:hAnsi="Calibri" w:cs="Calibri"/>
                <w:b/>
                <w:bCs/>
                <w:sz w:val="16"/>
                <w:szCs w:val="16"/>
              </w:rPr>
              <w:t>Pre-mitigation</w:t>
            </w:r>
          </w:p>
        </w:tc>
        <w:tc>
          <w:tcPr>
            <w:tcW w:w="1440" w:type="dxa"/>
            <w:vAlign w:val="center"/>
            <w:tcPrChange w:id="558" w:author="ACHP - Chris Daniel" w:date="2021-06-25T08:45:00Z">
              <w:tcPr>
                <w:tcW w:w="1440" w:type="dxa"/>
                <w:vAlign w:val="center"/>
              </w:tcPr>
            </w:tcPrChange>
          </w:tcPr>
          <w:p w14:paraId="2E33D618"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bCs/>
                <w:sz w:val="16"/>
                <w:szCs w:val="16"/>
              </w:rPr>
            </w:pPr>
          </w:p>
          <w:p w14:paraId="15A92BC4"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bCs/>
                <w:sz w:val="16"/>
                <w:szCs w:val="16"/>
              </w:rPr>
            </w:pPr>
          </w:p>
          <w:p w14:paraId="1600B7E7"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bCs/>
                <w:noProof/>
                <w:sz w:val="16"/>
                <w:szCs w:val="16"/>
                <w:lang w:eastAsia="zh-TW"/>
              </w:rPr>
            </w:pPr>
            <w:r w:rsidRPr="00C523D3">
              <w:rPr>
                <w:rFonts w:ascii="Calibri" w:eastAsia="Times New Roman" w:hAnsi="Calibri" w:cs="Calibri"/>
                <w:b/>
                <w:bCs/>
                <w:sz w:val="16"/>
                <w:szCs w:val="16"/>
              </w:rPr>
              <w:t>Location</w:t>
            </w:r>
          </w:p>
          <w:p w14:paraId="349BC726"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bCs/>
                <w:sz w:val="16"/>
                <w:szCs w:val="16"/>
              </w:rPr>
            </w:pPr>
            <w:r w:rsidRPr="00C523D3">
              <w:rPr>
                <w:rFonts w:ascii="Calibri" w:eastAsia="Times New Roman" w:hAnsi="Calibri" w:cs="Calibri"/>
                <w:noProof/>
                <w:sz w:val="16"/>
                <w:szCs w:val="16"/>
              </w:rPr>
              <mc:AlternateContent>
                <mc:Choice Requires="wps">
                  <w:drawing>
                    <wp:anchor distT="0" distB="0" distL="114300" distR="114300" simplePos="0" relativeHeight="251660288" behindDoc="1" locked="0" layoutInCell="0" allowOverlap="1" wp14:anchorId="69A33B51" wp14:editId="36277F4C">
                      <wp:simplePos x="0" y="0"/>
                      <wp:positionH relativeFrom="margin">
                        <wp:align>center</wp:align>
                      </wp:positionH>
                      <wp:positionV relativeFrom="margin">
                        <wp:align>center</wp:align>
                      </wp:positionV>
                      <wp:extent cx="5865495" cy="2513965"/>
                      <wp:effectExtent l="0" t="1445895" r="0" b="11074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69410B" w14:textId="77777777" w:rsidR="00B640E1" w:rsidRDefault="00B640E1" w:rsidP="00C523D3">
                                  <w:pPr>
                                    <w:pStyle w:val="NormalWeb"/>
                                    <w:spacing w:before="0" w:beforeAutospacing="0" w:after="0" w:afterAutospacing="0"/>
                                    <w:jc w:val="center"/>
                                  </w:pPr>
                                  <w:r>
                                    <w:rPr>
                                      <w:rFonts w:ascii="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9A33B51" id="_x0000_t202" coordsize="21600,21600" o:spt="202" path="m,l,21600r21600,l21600,xe">
                      <v:stroke joinstyle="miter"/>
                      <v:path gradientshapeok="t" o:connecttype="rect"/>
                    </v:shapetype>
                    <v:shape id="Text Box 5" o:spid="_x0000_s1026" type="#_x0000_t202" style="position:absolute;left:0;text-align:left;margin-left:0;margin-top:0;width:461.85pt;height:197.9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" o:allowincell="f" filled="f" stroked="f">
                      <v:stroke joinstyle="round"/>
                      <o:lock v:ext="edit" shapetype="t"/>
                      <v:textbox style="mso-fit-shape-to-text:t">
                        <w:txbxContent>
                          <w:p w14:paraId="2F69410B" w14:textId="77777777" w:rsidR="00B640E1" w:rsidRDefault="00B640E1" w:rsidP="00C523D3">
                            <w:pPr>
                              <w:pStyle w:val="NormalWeb"/>
                              <w:spacing w:before="0" w:beforeAutospacing="0" w:after="0" w:afterAutospacing="0"/>
                              <w:jc w:val="center"/>
                            </w:pPr>
                            <w:r>
                              <w:rPr>
                                <w:rFonts w:ascii="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p>
          <w:p w14:paraId="5733D96A"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bCs/>
                <w:sz w:val="16"/>
                <w:szCs w:val="16"/>
              </w:rPr>
            </w:pPr>
          </w:p>
        </w:tc>
        <w:tc>
          <w:tcPr>
            <w:tcW w:w="2430" w:type="dxa"/>
            <w:gridSpan w:val="2"/>
            <w:vAlign w:val="center"/>
            <w:tcPrChange w:id="559" w:author="ACHP - Chris Daniel" w:date="2021-06-25T08:45:00Z">
              <w:tcPr>
                <w:tcW w:w="2430" w:type="dxa"/>
                <w:gridSpan w:val="2"/>
                <w:vAlign w:val="center"/>
              </w:tcPr>
            </w:tcPrChange>
          </w:tcPr>
          <w:p w14:paraId="7B28A4D3"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sz w:val="16"/>
                <w:szCs w:val="16"/>
              </w:rPr>
            </w:pPr>
          </w:p>
          <w:p w14:paraId="61483361"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sz w:val="16"/>
                <w:szCs w:val="16"/>
              </w:rPr>
            </w:pPr>
          </w:p>
          <w:p w14:paraId="29E7EC7A"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sz w:val="16"/>
                <w:szCs w:val="16"/>
              </w:rPr>
            </w:pPr>
            <w:r w:rsidRPr="00C523D3">
              <w:rPr>
                <w:rFonts w:ascii="Calibri" w:eastAsia="Times New Roman" w:hAnsi="Calibri" w:cs="Calibri"/>
                <w:b/>
                <w:sz w:val="16"/>
                <w:szCs w:val="16"/>
              </w:rPr>
              <w:t>Mitigation(s)</w:t>
            </w:r>
          </w:p>
        </w:tc>
        <w:tc>
          <w:tcPr>
            <w:tcW w:w="4590" w:type="dxa"/>
            <w:gridSpan w:val="5"/>
            <w:vAlign w:val="bottom"/>
            <w:tcPrChange w:id="560" w:author="ACHP - Chris Daniel" w:date="2021-06-25T08:45:00Z">
              <w:tcPr>
                <w:tcW w:w="4590" w:type="dxa"/>
                <w:gridSpan w:val="5"/>
                <w:vAlign w:val="bottom"/>
              </w:tcPr>
            </w:tcPrChange>
          </w:tcPr>
          <w:p w14:paraId="4167CECD"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sz w:val="16"/>
                <w:szCs w:val="16"/>
              </w:rPr>
            </w:pPr>
            <w:r w:rsidRPr="00C523D3">
              <w:rPr>
                <w:rFonts w:ascii="Calibri" w:eastAsia="Times New Roman" w:hAnsi="Calibri" w:cs="Calibri"/>
                <w:b/>
                <w:sz w:val="16"/>
                <w:szCs w:val="16"/>
              </w:rPr>
              <w:t>Post-mitigation</w:t>
            </w:r>
          </w:p>
        </w:tc>
      </w:tr>
      <w:tr w:rsidR="00C523D3" w:rsidRPr="00C523D3" w14:paraId="50AA05BF" w14:textId="77777777" w:rsidTr="00653572">
        <w:trPr>
          <w:trHeight w:val="288"/>
          <w:jc w:val="center"/>
          <w:trPrChange w:id="561" w:author="ACHP - Chris Daniel" w:date="2021-06-25T08:45:00Z">
            <w:trPr>
              <w:trHeight w:val="288"/>
              <w:jc w:val="center"/>
            </w:trPr>
          </w:trPrChange>
        </w:trPr>
        <w:tc>
          <w:tcPr>
            <w:tcW w:w="1689" w:type="dxa"/>
            <w:vAlign w:val="center"/>
            <w:tcPrChange w:id="562" w:author="ACHP - Chris Daniel" w:date="2021-06-25T08:45:00Z">
              <w:tcPr>
                <w:tcW w:w="1689" w:type="dxa"/>
                <w:vAlign w:val="center"/>
              </w:tcPr>
            </w:tcPrChange>
          </w:tcPr>
          <w:p w14:paraId="1E9A747B"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sz w:val="16"/>
                <w:szCs w:val="16"/>
              </w:rPr>
            </w:pPr>
            <w:r w:rsidRPr="00C523D3">
              <w:rPr>
                <w:rFonts w:ascii="Calibri" w:eastAsia="Times New Roman" w:hAnsi="Calibri" w:cs="Calibri"/>
                <w:b/>
                <w:sz w:val="16"/>
                <w:szCs w:val="16"/>
              </w:rPr>
              <w:t>Hazards</w:t>
            </w:r>
          </w:p>
        </w:tc>
        <w:tc>
          <w:tcPr>
            <w:tcW w:w="1006" w:type="dxa"/>
            <w:vAlign w:val="center"/>
            <w:tcPrChange w:id="563" w:author="ACHP - Chris Daniel" w:date="2021-06-25T08:45:00Z">
              <w:tcPr>
                <w:tcW w:w="1006" w:type="dxa"/>
                <w:vAlign w:val="center"/>
              </w:tcPr>
            </w:tcPrChange>
          </w:tcPr>
          <w:p w14:paraId="267360D6" w14:textId="77777777" w:rsidR="00C523D3" w:rsidRPr="00C523D3" w:rsidRDefault="00C523D3" w:rsidP="00653572">
            <w:pPr>
              <w:keepNext/>
              <w:keepLines/>
              <w:widowControl w:val="0"/>
              <w:suppressLineNumbers/>
              <w:autoSpaceDE w:val="0"/>
              <w:autoSpaceDN w:val="0"/>
              <w:spacing w:before="40" w:after="0" w:line="240" w:lineRule="auto"/>
              <w:outlineLvl w:val="2"/>
              <w:rPr>
                <w:rFonts w:ascii="Calibri" w:eastAsia="Times New Roman" w:hAnsi="Calibri" w:cs="Calibri"/>
                <w:sz w:val="16"/>
                <w:szCs w:val="16"/>
              </w:rPr>
            </w:pPr>
            <w:r w:rsidRPr="00C523D3">
              <w:rPr>
                <w:rFonts w:ascii="Calibri" w:eastAsia="Times New Roman" w:hAnsi="Calibri" w:cs="Calibri"/>
                <w:sz w:val="16"/>
                <w:szCs w:val="16"/>
              </w:rPr>
              <w:t>Likelihood*</w:t>
            </w:r>
          </w:p>
        </w:tc>
        <w:tc>
          <w:tcPr>
            <w:tcW w:w="900" w:type="dxa"/>
            <w:vAlign w:val="center"/>
            <w:tcPrChange w:id="564" w:author="ACHP - Chris Daniel" w:date="2021-06-25T08:45:00Z">
              <w:tcPr>
                <w:tcW w:w="900" w:type="dxa"/>
                <w:vAlign w:val="center"/>
              </w:tcPr>
            </w:tcPrChange>
          </w:tcPr>
          <w:p w14:paraId="3356B687"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bCs/>
                <w:sz w:val="16"/>
                <w:szCs w:val="16"/>
              </w:rPr>
            </w:pPr>
            <w:r w:rsidRPr="00C523D3">
              <w:rPr>
                <w:rFonts w:ascii="Calibri" w:eastAsia="Times New Roman" w:hAnsi="Calibri" w:cs="Calibri"/>
                <w:b/>
                <w:bCs/>
                <w:sz w:val="16"/>
                <w:szCs w:val="16"/>
              </w:rPr>
              <w:t>Severity</w:t>
            </w:r>
          </w:p>
        </w:tc>
        <w:tc>
          <w:tcPr>
            <w:tcW w:w="1080" w:type="dxa"/>
            <w:vAlign w:val="center"/>
            <w:tcPrChange w:id="565" w:author="ACHP - Chris Daniel" w:date="2021-06-25T08:45:00Z">
              <w:tcPr>
                <w:tcW w:w="1080" w:type="dxa"/>
                <w:vAlign w:val="center"/>
              </w:tcPr>
            </w:tcPrChange>
          </w:tcPr>
          <w:p w14:paraId="20A52925"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b/>
                <w:bCs/>
                <w:sz w:val="16"/>
                <w:szCs w:val="16"/>
              </w:rPr>
            </w:pPr>
            <w:r w:rsidRPr="00C523D3">
              <w:rPr>
                <w:rFonts w:ascii="Calibri" w:eastAsia="Times New Roman" w:hAnsi="Calibri" w:cs="Calibri"/>
                <w:b/>
                <w:bCs/>
                <w:sz w:val="16"/>
                <w:szCs w:val="16"/>
              </w:rPr>
              <w:t>Risk Level</w:t>
            </w:r>
          </w:p>
        </w:tc>
        <w:tc>
          <w:tcPr>
            <w:tcW w:w="1440" w:type="dxa"/>
            <w:vAlign w:val="center"/>
            <w:tcPrChange w:id="566" w:author="ACHP - Chris Daniel" w:date="2021-06-25T08:45:00Z">
              <w:tcPr>
                <w:tcW w:w="1440" w:type="dxa"/>
                <w:vAlign w:val="center"/>
              </w:tcPr>
            </w:tcPrChange>
          </w:tcPr>
          <w:p w14:paraId="7B282A95"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bCs/>
                <w:sz w:val="16"/>
                <w:szCs w:val="16"/>
              </w:rPr>
            </w:pPr>
          </w:p>
        </w:tc>
        <w:tc>
          <w:tcPr>
            <w:tcW w:w="2430" w:type="dxa"/>
            <w:gridSpan w:val="2"/>
            <w:vAlign w:val="center"/>
            <w:tcPrChange w:id="567" w:author="ACHP - Chris Daniel" w:date="2021-06-25T08:45:00Z">
              <w:tcPr>
                <w:tcW w:w="2430" w:type="dxa"/>
                <w:gridSpan w:val="2"/>
                <w:vAlign w:val="center"/>
              </w:tcPr>
            </w:tcPrChange>
          </w:tcPr>
          <w:p w14:paraId="4EF69488"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bCs/>
                <w:sz w:val="16"/>
                <w:szCs w:val="16"/>
              </w:rPr>
            </w:pPr>
          </w:p>
        </w:tc>
        <w:tc>
          <w:tcPr>
            <w:tcW w:w="1260" w:type="dxa"/>
            <w:vAlign w:val="center"/>
            <w:tcPrChange w:id="568" w:author="ACHP - Chris Daniel" w:date="2021-06-25T08:45:00Z">
              <w:tcPr>
                <w:tcW w:w="1260" w:type="dxa"/>
                <w:vAlign w:val="center"/>
              </w:tcPr>
            </w:tcPrChange>
          </w:tcPr>
          <w:p w14:paraId="64AD0FBA" w14:textId="77777777" w:rsidR="00C523D3" w:rsidRPr="00C523D3" w:rsidRDefault="00C523D3" w:rsidP="00653572">
            <w:pPr>
              <w:keepNext/>
              <w:keepLines/>
              <w:widowControl w:val="0"/>
              <w:suppressLineNumbers/>
              <w:autoSpaceDE w:val="0"/>
              <w:autoSpaceDN w:val="0"/>
              <w:spacing w:before="40" w:after="0" w:line="240" w:lineRule="auto"/>
              <w:jc w:val="center"/>
              <w:outlineLvl w:val="4"/>
              <w:rPr>
                <w:rFonts w:ascii="Calibri" w:eastAsia="Times New Roman" w:hAnsi="Calibri" w:cs="Calibri"/>
                <w:bCs/>
                <w:sz w:val="16"/>
                <w:szCs w:val="16"/>
              </w:rPr>
            </w:pPr>
            <w:r w:rsidRPr="00C523D3">
              <w:rPr>
                <w:rFonts w:ascii="Calibri" w:eastAsia="Times New Roman" w:hAnsi="Calibri" w:cs="Calibri"/>
                <w:bCs/>
                <w:sz w:val="16"/>
                <w:szCs w:val="16"/>
              </w:rPr>
              <w:t>Likelihood*</w:t>
            </w:r>
          </w:p>
        </w:tc>
        <w:tc>
          <w:tcPr>
            <w:tcW w:w="1080" w:type="dxa"/>
            <w:vAlign w:val="center"/>
            <w:tcPrChange w:id="569" w:author="ACHP - Chris Daniel" w:date="2021-06-25T08:45:00Z">
              <w:tcPr>
                <w:tcW w:w="1080" w:type="dxa"/>
                <w:vAlign w:val="center"/>
              </w:tcPr>
            </w:tcPrChange>
          </w:tcPr>
          <w:p w14:paraId="5E41491B" w14:textId="77777777" w:rsidR="00C523D3" w:rsidRPr="00C523D3" w:rsidRDefault="00C523D3" w:rsidP="00653572">
            <w:pPr>
              <w:keepNext/>
              <w:keepLines/>
              <w:widowControl w:val="0"/>
              <w:suppressLineNumbers/>
              <w:autoSpaceDE w:val="0"/>
              <w:autoSpaceDN w:val="0"/>
              <w:spacing w:before="40" w:after="0" w:line="240" w:lineRule="auto"/>
              <w:jc w:val="center"/>
              <w:outlineLvl w:val="4"/>
              <w:rPr>
                <w:rFonts w:ascii="Calibri" w:eastAsia="Times New Roman" w:hAnsi="Calibri" w:cs="Calibri"/>
                <w:bCs/>
                <w:sz w:val="16"/>
                <w:szCs w:val="16"/>
              </w:rPr>
            </w:pPr>
            <w:r w:rsidRPr="00C523D3">
              <w:rPr>
                <w:rFonts w:ascii="Calibri" w:eastAsia="Times New Roman" w:hAnsi="Calibri" w:cs="Calibri"/>
                <w:bCs/>
                <w:sz w:val="16"/>
                <w:szCs w:val="16"/>
              </w:rPr>
              <w:t>Severity*</w:t>
            </w:r>
          </w:p>
        </w:tc>
        <w:tc>
          <w:tcPr>
            <w:tcW w:w="1170" w:type="dxa"/>
            <w:vAlign w:val="center"/>
            <w:tcPrChange w:id="570" w:author="ACHP - Chris Daniel" w:date="2021-06-25T08:45:00Z">
              <w:tcPr>
                <w:tcW w:w="1170" w:type="dxa"/>
                <w:vAlign w:val="center"/>
              </w:tcPr>
            </w:tcPrChange>
          </w:tcPr>
          <w:p w14:paraId="099E784A" w14:textId="77777777" w:rsidR="00C523D3" w:rsidRPr="00C523D3" w:rsidRDefault="00C523D3" w:rsidP="00653572">
            <w:pPr>
              <w:keepNext/>
              <w:keepLines/>
              <w:widowControl w:val="0"/>
              <w:suppressLineNumbers/>
              <w:autoSpaceDE w:val="0"/>
              <w:autoSpaceDN w:val="0"/>
              <w:spacing w:before="40" w:after="0" w:line="240" w:lineRule="auto"/>
              <w:jc w:val="center"/>
              <w:outlineLvl w:val="4"/>
              <w:rPr>
                <w:rFonts w:ascii="Calibri" w:eastAsia="Times New Roman" w:hAnsi="Calibri" w:cs="Calibri"/>
                <w:bCs/>
                <w:sz w:val="16"/>
                <w:szCs w:val="16"/>
              </w:rPr>
            </w:pPr>
            <w:r w:rsidRPr="00C523D3">
              <w:rPr>
                <w:rFonts w:ascii="Calibri" w:eastAsia="Times New Roman" w:hAnsi="Calibri" w:cs="Calibri"/>
                <w:bCs/>
                <w:sz w:val="16"/>
                <w:szCs w:val="16"/>
              </w:rPr>
              <w:t>Risk Level*</w:t>
            </w:r>
          </w:p>
        </w:tc>
        <w:tc>
          <w:tcPr>
            <w:tcW w:w="1080" w:type="dxa"/>
            <w:gridSpan w:val="2"/>
            <w:tcPrChange w:id="571" w:author="ACHP - Chris Daniel" w:date="2021-06-25T08:45:00Z">
              <w:tcPr>
                <w:tcW w:w="1080" w:type="dxa"/>
                <w:gridSpan w:val="2"/>
              </w:tcPr>
            </w:tcPrChange>
          </w:tcPr>
          <w:p w14:paraId="1F795C71" w14:textId="77777777" w:rsidR="00C523D3" w:rsidRPr="00C523D3" w:rsidRDefault="00C523D3" w:rsidP="00653572">
            <w:pPr>
              <w:keepNext/>
              <w:keepLines/>
              <w:widowControl w:val="0"/>
              <w:suppressLineNumbers/>
              <w:autoSpaceDE w:val="0"/>
              <w:autoSpaceDN w:val="0"/>
              <w:spacing w:before="40" w:after="0" w:line="240" w:lineRule="auto"/>
              <w:jc w:val="center"/>
              <w:outlineLvl w:val="4"/>
              <w:rPr>
                <w:rFonts w:ascii="Arial" w:eastAsia="Times New Roman" w:hAnsi="Arial" w:cs="Arial"/>
                <w:bCs/>
                <w:sz w:val="16"/>
                <w:szCs w:val="16"/>
              </w:rPr>
            </w:pPr>
            <w:r w:rsidRPr="00C523D3">
              <w:rPr>
                <w:rFonts w:ascii="Arial" w:eastAsia="Times New Roman" w:hAnsi="Arial" w:cs="Arial"/>
                <w:bCs/>
                <w:sz w:val="16"/>
                <w:szCs w:val="16"/>
              </w:rPr>
              <w:t>Acceptable</w:t>
            </w:r>
          </w:p>
          <w:p w14:paraId="0DDC1F50"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sz w:val="16"/>
                <w:szCs w:val="16"/>
              </w:rPr>
            </w:pPr>
            <w:r w:rsidRPr="00C523D3">
              <w:rPr>
                <w:rFonts w:ascii="Arial" w:eastAsia="Times New Roman" w:hAnsi="Arial" w:cs="Arial"/>
                <w:b/>
                <w:sz w:val="16"/>
                <w:szCs w:val="16"/>
              </w:rPr>
              <w:t>Yes/No**</w:t>
            </w:r>
          </w:p>
        </w:tc>
      </w:tr>
      <w:tr w:rsidR="00C523D3" w:rsidRPr="00C523D3" w14:paraId="2176E499" w14:textId="77777777" w:rsidTr="00653572">
        <w:trPr>
          <w:trHeight w:val="288"/>
          <w:jc w:val="center"/>
          <w:trPrChange w:id="572" w:author="ACHP - Chris Daniel" w:date="2021-06-25T08:45:00Z">
            <w:trPr>
              <w:trHeight w:val="288"/>
              <w:jc w:val="center"/>
            </w:trPr>
          </w:trPrChange>
        </w:trPr>
        <w:tc>
          <w:tcPr>
            <w:tcW w:w="1689" w:type="dxa"/>
            <w:vAlign w:val="center"/>
            <w:tcPrChange w:id="573" w:author="ACHP - Chris Daniel" w:date="2021-06-25T08:45:00Z">
              <w:tcPr>
                <w:tcW w:w="1689" w:type="dxa"/>
                <w:vAlign w:val="center"/>
              </w:tcPr>
            </w:tcPrChange>
          </w:tcPr>
          <w:p w14:paraId="25AB4761"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sz w:val="16"/>
                <w:szCs w:val="16"/>
              </w:rPr>
            </w:pPr>
          </w:p>
        </w:tc>
        <w:tc>
          <w:tcPr>
            <w:tcW w:w="1006" w:type="dxa"/>
            <w:vAlign w:val="center"/>
            <w:tcPrChange w:id="574" w:author="ACHP - Chris Daniel" w:date="2021-06-25T08:45:00Z">
              <w:tcPr>
                <w:tcW w:w="1006" w:type="dxa"/>
                <w:vAlign w:val="center"/>
              </w:tcPr>
            </w:tcPrChange>
          </w:tcPr>
          <w:p w14:paraId="36DE29A8"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bCs/>
                <w:sz w:val="16"/>
                <w:szCs w:val="16"/>
              </w:rPr>
            </w:pPr>
          </w:p>
        </w:tc>
        <w:tc>
          <w:tcPr>
            <w:tcW w:w="900" w:type="dxa"/>
            <w:vAlign w:val="center"/>
            <w:tcPrChange w:id="575" w:author="ACHP - Chris Daniel" w:date="2021-06-25T08:45:00Z">
              <w:tcPr>
                <w:tcW w:w="900" w:type="dxa"/>
                <w:vAlign w:val="center"/>
              </w:tcPr>
            </w:tcPrChange>
          </w:tcPr>
          <w:p w14:paraId="03F0EE92"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bCs/>
                <w:sz w:val="16"/>
                <w:szCs w:val="16"/>
              </w:rPr>
            </w:pPr>
          </w:p>
        </w:tc>
        <w:tc>
          <w:tcPr>
            <w:tcW w:w="1080" w:type="dxa"/>
            <w:vAlign w:val="center"/>
            <w:tcPrChange w:id="576" w:author="ACHP - Chris Daniel" w:date="2021-06-25T08:45:00Z">
              <w:tcPr>
                <w:tcW w:w="1080" w:type="dxa"/>
                <w:vAlign w:val="center"/>
              </w:tcPr>
            </w:tcPrChange>
          </w:tcPr>
          <w:p w14:paraId="4CFD1707"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bCs/>
                <w:sz w:val="16"/>
                <w:szCs w:val="16"/>
              </w:rPr>
            </w:pPr>
          </w:p>
        </w:tc>
        <w:tc>
          <w:tcPr>
            <w:tcW w:w="1440" w:type="dxa"/>
            <w:vAlign w:val="center"/>
            <w:tcPrChange w:id="577" w:author="ACHP - Chris Daniel" w:date="2021-06-25T08:45:00Z">
              <w:tcPr>
                <w:tcW w:w="1440" w:type="dxa"/>
                <w:vAlign w:val="center"/>
              </w:tcPr>
            </w:tcPrChange>
          </w:tcPr>
          <w:p w14:paraId="24694608"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bCs/>
                <w:sz w:val="16"/>
                <w:szCs w:val="16"/>
              </w:rPr>
            </w:pPr>
          </w:p>
        </w:tc>
        <w:tc>
          <w:tcPr>
            <w:tcW w:w="2430" w:type="dxa"/>
            <w:gridSpan w:val="2"/>
            <w:vAlign w:val="center"/>
            <w:tcPrChange w:id="578" w:author="ACHP - Chris Daniel" w:date="2021-06-25T08:45:00Z">
              <w:tcPr>
                <w:tcW w:w="2430" w:type="dxa"/>
                <w:gridSpan w:val="2"/>
                <w:vAlign w:val="center"/>
              </w:tcPr>
            </w:tcPrChange>
          </w:tcPr>
          <w:p w14:paraId="75B05641"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bCs/>
                <w:sz w:val="16"/>
                <w:szCs w:val="16"/>
              </w:rPr>
            </w:pPr>
          </w:p>
        </w:tc>
        <w:tc>
          <w:tcPr>
            <w:tcW w:w="1260" w:type="dxa"/>
            <w:tcPrChange w:id="579" w:author="ACHP - Chris Daniel" w:date="2021-06-25T08:45:00Z">
              <w:tcPr>
                <w:tcW w:w="1260" w:type="dxa"/>
              </w:tcPr>
            </w:tcPrChange>
          </w:tcPr>
          <w:p w14:paraId="08E9E20B" w14:textId="77777777" w:rsidR="00C523D3" w:rsidRPr="00C523D3" w:rsidRDefault="00C523D3" w:rsidP="00653572">
            <w:pPr>
              <w:keepNext/>
              <w:keepLines/>
              <w:widowControl w:val="0"/>
              <w:suppressLineNumbers/>
              <w:autoSpaceDE w:val="0"/>
              <w:autoSpaceDN w:val="0"/>
              <w:spacing w:before="40" w:after="0" w:line="240" w:lineRule="auto"/>
              <w:outlineLvl w:val="4"/>
              <w:rPr>
                <w:rFonts w:ascii="Calibri" w:eastAsia="Times New Roman" w:hAnsi="Calibri" w:cs="Calibri"/>
                <w:b/>
                <w:sz w:val="16"/>
                <w:szCs w:val="16"/>
              </w:rPr>
            </w:pPr>
          </w:p>
        </w:tc>
        <w:tc>
          <w:tcPr>
            <w:tcW w:w="1080" w:type="dxa"/>
            <w:tcPrChange w:id="580" w:author="ACHP - Chris Daniel" w:date="2021-06-25T08:45:00Z">
              <w:tcPr>
                <w:tcW w:w="1080" w:type="dxa"/>
              </w:tcPr>
            </w:tcPrChange>
          </w:tcPr>
          <w:p w14:paraId="0F917F2A" w14:textId="77777777" w:rsidR="00C523D3" w:rsidRPr="00C523D3" w:rsidRDefault="00C523D3" w:rsidP="00653572">
            <w:pPr>
              <w:keepNext/>
              <w:keepLines/>
              <w:widowControl w:val="0"/>
              <w:suppressLineNumbers/>
              <w:autoSpaceDE w:val="0"/>
              <w:autoSpaceDN w:val="0"/>
              <w:spacing w:before="40" w:after="0" w:line="240" w:lineRule="auto"/>
              <w:outlineLvl w:val="4"/>
              <w:rPr>
                <w:rFonts w:ascii="Calibri" w:eastAsia="Times New Roman" w:hAnsi="Calibri" w:cs="Calibri"/>
                <w:b/>
                <w:sz w:val="16"/>
                <w:szCs w:val="16"/>
              </w:rPr>
            </w:pPr>
          </w:p>
        </w:tc>
        <w:tc>
          <w:tcPr>
            <w:tcW w:w="1170" w:type="dxa"/>
            <w:tcPrChange w:id="581" w:author="ACHP - Chris Daniel" w:date="2021-06-25T08:45:00Z">
              <w:tcPr>
                <w:tcW w:w="1170" w:type="dxa"/>
              </w:tcPr>
            </w:tcPrChange>
          </w:tcPr>
          <w:p w14:paraId="5BC82674" w14:textId="77777777" w:rsidR="00C523D3" w:rsidRPr="00C523D3" w:rsidRDefault="00C523D3" w:rsidP="00653572">
            <w:pPr>
              <w:keepNext/>
              <w:keepLines/>
              <w:widowControl w:val="0"/>
              <w:suppressLineNumbers/>
              <w:autoSpaceDE w:val="0"/>
              <w:autoSpaceDN w:val="0"/>
              <w:spacing w:before="40" w:after="0" w:line="240" w:lineRule="auto"/>
              <w:outlineLvl w:val="4"/>
              <w:rPr>
                <w:rFonts w:ascii="Calibri" w:eastAsia="Times New Roman" w:hAnsi="Calibri" w:cs="Calibri"/>
                <w:b/>
                <w:sz w:val="16"/>
                <w:szCs w:val="16"/>
              </w:rPr>
            </w:pPr>
          </w:p>
        </w:tc>
        <w:tc>
          <w:tcPr>
            <w:tcW w:w="1080" w:type="dxa"/>
            <w:gridSpan w:val="2"/>
            <w:tcPrChange w:id="582" w:author="ACHP - Chris Daniel" w:date="2021-06-25T08:45:00Z">
              <w:tcPr>
                <w:tcW w:w="1080" w:type="dxa"/>
                <w:gridSpan w:val="2"/>
              </w:tcPr>
            </w:tcPrChange>
          </w:tcPr>
          <w:p w14:paraId="287812D3" w14:textId="77777777" w:rsidR="00C523D3" w:rsidRPr="00C523D3" w:rsidRDefault="00C523D3" w:rsidP="00653572">
            <w:pPr>
              <w:keepNext/>
              <w:keepLines/>
              <w:widowControl w:val="0"/>
              <w:suppressLineNumbers/>
              <w:autoSpaceDE w:val="0"/>
              <w:autoSpaceDN w:val="0"/>
              <w:spacing w:before="40" w:after="0" w:line="240" w:lineRule="auto"/>
              <w:outlineLvl w:val="4"/>
              <w:rPr>
                <w:rFonts w:ascii="Arial" w:eastAsia="Times New Roman" w:hAnsi="Arial" w:cs="Arial"/>
                <w:b/>
                <w:sz w:val="28"/>
                <w:szCs w:val="28"/>
              </w:rPr>
            </w:pPr>
          </w:p>
        </w:tc>
      </w:tr>
      <w:tr w:rsidR="00C523D3" w:rsidRPr="00C523D3" w14:paraId="3EA4794D" w14:textId="77777777" w:rsidTr="00653572">
        <w:trPr>
          <w:trHeight w:val="288"/>
          <w:jc w:val="center"/>
          <w:trPrChange w:id="583" w:author="ACHP - Chris Daniel" w:date="2021-06-25T08:45:00Z">
            <w:trPr>
              <w:trHeight w:val="288"/>
              <w:jc w:val="center"/>
            </w:trPr>
          </w:trPrChange>
        </w:trPr>
        <w:tc>
          <w:tcPr>
            <w:tcW w:w="1689" w:type="dxa"/>
            <w:vAlign w:val="center"/>
            <w:tcPrChange w:id="584" w:author="ACHP - Chris Daniel" w:date="2021-06-25T08:45:00Z">
              <w:tcPr>
                <w:tcW w:w="1689" w:type="dxa"/>
                <w:vAlign w:val="center"/>
              </w:tcPr>
            </w:tcPrChange>
          </w:tcPr>
          <w:p w14:paraId="692C810B"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sz w:val="16"/>
                <w:szCs w:val="16"/>
              </w:rPr>
            </w:pPr>
          </w:p>
        </w:tc>
        <w:tc>
          <w:tcPr>
            <w:tcW w:w="1006" w:type="dxa"/>
            <w:vAlign w:val="center"/>
            <w:tcPrChange w:id="585" w:author="ACHP - Chris Daniel" w:date="2021-06-25T08:45:00Z">
              <w:tcPr>
                <w:tcW w:w="1006" w:type="dxa"/>
                <w:vAlign w:val="center"/>
              </w:tcPr>
            </w:tcPrChange>
          </w:tcPr>
          <w:p w14:paraId="6B5F7D6D"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b/>
                <w:bCs/>
                <w:sz w:val="16"/>
                <w:szCs w:val="16"/>
              </w:rPr>
            </w:pPr>
          </w:p>
        </w:tc>
        <w:tc>
          <w:tcPr>
            <w:tcW w:w="900" w:type="dxa"/>
            <w:vAlign w:val="center"/>
            <w:tcPrChange w:id="586" w:author="ACHP - Chris Daniel" w:date="2021-06-25T08:45:00Z">
              <w:tcPr>
                <w:tcW w:w="900" w:type="dxa"/>
                <w:vAlign w:val="center"/>
              </w:tcPr>
            </w:tcPrChange>
          </w:tcPr>
          <w:p w14:paraId="495BB728"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b/>
                <w:bCs/>
                <w:sz w:val="16"/>
                <w:szCs w:val="16"/>
              </w:rPr>
            </w:pPr>
          </w:p>
        </w:tc>
        <w:tc>
          <w:tcPr>
            <w:tcW w:w="1080" w:type="dxa"/>
            <w:vAlign w:val="center"/>
            <w:tcPrChange w:id="587" w:author="ACHP - Chris Daniel" w:date="2021-06-25T08:45:00Z">
              <w:tcPr>
                <w:tcW w:w="1080" w:type="dxa"/>
                <w:vAlign w:val="center"/>
              </w:tcPr>
            </w:tcPrChange>
          </w:tcPr>
          <w:p w14:paraId="5E8E5D69"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bCs/>
                <w:sz w:val="16"/>
                <w:szCs w:val="16"/>
              </w:rPr>
            </w:pPr>
          </w:p>
        </w:tc>
        <w:tc>
          <w:tcPr>
            <w:tcW w:w="1440" w:type="dxa"/>
            <w:vAlign w:val="center"/>
            <w:tcPrChange w:id="588" w:author="ACHP - Chris Daniel" w:date="2021-06-25T08:45:00Z">
              <w:tcPr>
                <w:tcW w:w="1440" w:type="dxa"/>
                <w:vAlign w:val="center"/>
              </w:tcPr>
            </w:tcPrChange>
          </w:tcPr>
          <w:p w14:paraId="16A263DB"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bCs/>
                <w:sz w:val="16"/>
                <w:szCs w:val="16"/>
              </w:rPr>
            </w:pPr>
          </w:p>
        </w:tc>
        <w:tc>
          <w:tcPr>
            <w:tcW w:w="2430" w:type="dxa"/>
            <w:gridSpan w:val="2"/>
            <w:vAlign w:val="center"/>
            <w:tcPrChange w:id="589" w:author="ACHP - Chris Daniel" w:date="2021-06-25T08:45:00Z">
              <w:tcPr>
                <w:tcW w:w="2430" w:type="dxa"/>
                <w:gridSpan w:val="2"/>
                <w:vAlign w:val="center"/>
              </w:tcPr>
            </w:tcPrChange>
          </w:tcPr>
          <w:p w14:paraId="6EDD92CF"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bCs/>
                <w:sz w:val="16"/>
                <w:szCs w:val="16"/>
              </w:rPr>
            </w:pPr>
          </w:p>
        </w:tc>
        <w:tc>
          <w:tcPr>
            <w:tcW w:w="1260" w:type="dxa"/>
            <w:tcPrChange w:id="590" w:author="ACHP - Chris Daniel" w:date="2021-06-25T08:45:00Z">
              <w:tcPr>
                <w:tcW w:w="1260" w:type="dxa"/>
              </w:tcPr>
            </w:tcPrChange>
          </w:tcPr>
          <w:p w14:paraId="45560FA0"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b/>
                <w:sz w:val="16"/>
                <w:szCs w:val="16"/>
              </w:rPr>
            </w:pPr>
          </w:p>
        </w:tc>
        <w:tc>
          <w:tcPr>
            <w:tcW w:w="1080" w:type="dxa"/>
            <w:tcPrChange w:id="591" w:author="ACHP - Chris Daniel" w:date="2021-06-25T08:45:00Z">
              <w:tcPr>
                <w:tcW w:w="1080" w:type="dxa"/>
              </w:tcPr>
            </w:tcPrChange>
          </w:tcPr>
          <w:p w14:paraId="11A253DB"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b/>
                <w:sz w:val="16"/>
                <w:szCs w:val="16"/>
              </w:rPr>
            </w:pPr>
          </w:p>
        </w:tc>
        <w:tc>
          <w:tcPr>
            <w:tcW w:w="1170" w:type="dxa"/>
            <w:tcPrChange w:id="592" w:author="ACHP - Chris Daniel" w:date="2021-06-25T08:45:00Z">
              <w:tcPr>
                <w:tcW w:w="1170" w:type="dxa"/>
              </w:tcPr>
            </w:tcPrChange>
          </w:tcPr>
          <w:p w14:paraId="1B77AD29"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b/>
                <w:sz w:val="16"/>
                <w:szCs w:val="16"/>
              </w:rPr>
            </w:pPr>
          </w:p>
        </w:tc>
        <w:tc>
          <w:tcPr>
            <w:tcW w:w="1080" w:type="dxa"/>
            <w:gridSpan w:val="2"/>
            <w:tcPrChange w:id="593" w:author="ACHP - Chris Daniel" w:date="2021-06-25T08:45:00Z">
              <w:tcPr>
                <w:tcW w:w="1080" w:type="dxa"/>
                <w:gridSpan w:val="2"/>
              </w:tcPr>
            </w:tcPrChange>
          </w:tcPr>
          <w:p w14:paraId="593AC500" w14:textId="77777777" w:rsidR="00C523D3" w:rsidRPr="00C523D3" w:rsidRDefault="00C523D3" w:rsidP="00653572">
            <w:pPr>
              <w:widowControl w:val="0"/>
              <w:suppressLineNumbers/>
              <w:autoSpaceDE w:val="0"/>
              <w:autoSpaceDN w:val="0"/>
              <w:spacing w:after="0" w:line="240" w:lineRule="auto"/>
              <w:rPr>
                <w:rFonts w:ascii="Arial" w:eastAsia="Times New Roman" w:hAnsi="Arial" w:cs="Arial"/>
                <w:b/>
                <w:sz w:val="28"/>
                <w:szCs w:val="28"/>
              </w:rPr>
            </w:pPr>
          </w:p>
        </w:tc>
      </w:tr>
      <w:tr w:rsidR="00C523D3" w:rsidRPr="00C523D3" w14:paraId="42AFA4FD" w14:textId="77777777" w:rsidTr="00653572">
        <w:trPr>
          <w:trHeight w:val="288"/>
          <w:jc w:val="center"/>
          <w:trPrChange w:id="594" w:author="ACHP - Chris Daniel" w:date="2021-06-25T08:45:00Z">
            <w:trPr>
              <w:trHeight w:val="288"/>
              <w:jc w:val="center"/>
            </w:trPr>
          </w:trPrChange>
        </w:trPr>
        <w:tc>
          <w:tcPr>
            <w:tcW w:w="1689" w:type="dxa"/>
            <w:vAlign w:val="center"/>
            <w:tcPrChange w:id="595" w:author="ACHP - Chris Daniel" w:date="2021-06-25T08:45:00Z">
              <w:tcPr>
                <w:tcW w:w="1689" w:type="dxa"/>
                <w:vAlign w:val="center"/>
              </w:tcPr>
            </w:tcPrChange>
          </w:tcPr>
          <w:p w14:paraId="46CE52D1"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sz w:val="16"/>
                <w:szCs w:val="16"/>
              </w:rPr>
            </w:pPr>
          </w:p>
        </w:tc>
        <w:tc>
          <w:tcPr>
            <w:tcW w:w="1006" w:type="dxa"/>
            <w:vAlign w:val="center"/>
            <w:tcPrChange w:id="596" w:author="ACHP - Chris Daniel" w:date="2021-06-25T08:45:00Z">
              <w:tcPr>
                <w:tcW w:w="1006" w:type="dxa"/>
                <w:vAlign w:val="center"/>
              </w:tcPr>
            </w:tcPrChange>
          </w:tcPr>
          <w:p w14:paraId="744BFF94"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bCs/>
                <w:sz w:val="16"/>
                <w:szCs w:val="16"/>
              </w:rPr>
            </w:pPr>
          </w:p>
        </w:tc>
        <w:tc>
          <w:tcPr>
            <w:tcW w:w="900" w:type="dxa"/>
            <w:vAlign w:val="center"/>
            <w:tcPrChange w:id="597" w:author="ACHP - Chris Daniel" w:date="2021-06-25T08:45:00Z">
              <w:tcPr>
                <w:tcW w:w="900" w:type="dxa"/>
                <w:vAlign w:val="center"/>
              </w:tcPr>
            </w:tcPrChange>
          </w:tcPr>
          <w:p w14:paraId="2298C0EF"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bCs/>
                <w:sz w:val="16"/>
                <w:szCs w:val="16"/>
              </w:rPr>
            </w:pPr>
          </w:p>
        </w:tc>
        <w:tc>
          <w:tcPr>
            <w:tcW w:w="1080" w:type="dxa"/>
            <w:vAlign w:val="center"/>
            <w:tcPrChange w:id="598" w:author="ACHP - Chris Daniel" w:date="2021-06-25T08:45:00Z">
              <w:tcPr>
                <w:tcW w:w="1080" w:type="dxa"/>
                <w:vAlign w:val="center"/>
              </w:tcPr>
            </w:tcPrChange>
          </w:tcPr>
          <w:p w14:paraId="592E6784"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bCs/>
                <w:sz w:val="16"/>
                <w:szCs w:val="16"/>
              </w:rPr>
            </w:pPr>
          </w:p>
        </w:tc>
        <w:tc>
          <w:tcPr>
            <w:tcW w:w="1440" w:type="dxa"/>
            <w:vAlign w:val="center"/>
            <w:tcPrChange w:id="599" w:author="ACHP - Chris Daniel" w:date="2021-06-25T08:45:00Z">
              <w:tcPr>
                <w:tcW w:w="1440" w:type="dxa"/>
                <w:vAlign w:val="center"/>
              </w:tcPr>
            </w:tcPrChange>
          </w:tcPr>
          <w:p w14:paraId="644612DC"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bCs/>
                <w:sz w:val="16"/>
                <w:szCs w:val="16"/>
              </w:rPr>
            </w:pPr>
          </w:p>
        </w:tc>
        <w:tc>
          <w:tcPr>
            <w:tcW w:w="2430" w:type="dxa"/>
            <w:gridSpan w:val="2"/>
            <w:vAlign w:val="center"/>
            <w:tcPrChange w:id="600" w:author="ACHP - Chris Daniel" w:date="2021-06-25T08:45:00Z">
              <w:tcPr>
                <w:tcW w:w="2430" w:type="dxa"/>
                <w:gridSpan w:val="2"/>
                <w:vAlign w:val="center"/>
              </w:tcPr>
            </w:tcPrChange>
          </w:tcPr>
          <w:p w14:paraId="6F4E6EF1"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bCs/>
                <w:sz w:val="16"/>
                <w:szCs w:val="16"/>
              </w:rPr>
            </w:pPr>
          </w:p>
        </w:tc>
        <w:tc>
          <w:tcPr>
            <w:tcW w:w="1260" w:type="dxa"/>
            <w:tcPrChange w:id="601" w:author="ACHP - Chris Daniel" w:date="2021-06-25T08:45:00Z">
              <w:tcPr>
                <w:tcW w:w="1260" w:type="dxa"/>
              </w:tcPr>
            </w:tcPrChange>
          </w:tcPr>
          <w:p w14:paraId="2F02F868"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b/>
                <w:sz w:val="16"/>
                <w:szCs w:val="16"/>
              </w:rPr>
            </w:pPr>
          </w:p>
        </w:tc>
        <w:tc>
          <w:tcPr>
            <w:tcW w:w="1080" w:type="dxa"/>
            <w:tcPrChange w:id="602" w:author="ACHP - Chris Daniel" w:date="2021-06-25T08:45:00Z">
              <w:tcPr>
                <w:tcW w:w="1080" w:type="dxa"/>
              </w:tcPr>
            </w:tcPrChange>
          </w:tcPr>
          <w:p w14:paraId="20007424"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b/>
                <w:sz w:val="16"/>
                <w:szCs w:val="16"/>
              </w:rPr>
            </w:pPr>
          </w:p>
        </w:tc>
        <w:tc>
          <w:tcPr>
            <w:tcW w:w="1170" w:type="dxa"/>
            <w:tcPrChange w:id="603" w:author="ACHP - Chris Daniel" w:date="2021-06-25T08:45:00Z">
              <w:tcPr>
                <w:tcW w:w="1170" w:type="dxa"/>
              </w:tcPr>
            </w:tcPrChange>
          </w:tcPr>
          <w:p w14:paraId="4C74520F"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b/>
                <w:sz w:val="16"/>
                <w:szCs w:val="16"/>
              </w:rPr>
            </w:pPr>
          </w:p>
        </w:tc>
        <w:tc>
          <w:tcPr>
            <w:tcW w:w="1080" w:type="dxa"/>
            <w:gridSpan w:val="2"/>
            <w:tcPrChange w:id="604" w:author="ACHP - Chris Daniel" w:date="2021-06-25T08:45:00Z">
              <w:tcPr>
                <w:tcW w:w="1080" w:type="dxa"/>
                <w:gridSpan w:val="2"/>
              </w:tcPr>
            </w:tcPrChange>
          </w:tcPr>
          <w:p w14:paraId="257CE025" w14:textId="77777777" w:rsidR="00C523D3" w:rsidRPr="00C523D3" w:rsidRDefault="00C523D3" w:rsidP="00653572">
            <w:pPr>
              <w:widowControl w:val="0"/>
              <w:suppressLineNumbers/>
              <w:autoSpaceDE w:val="0"/>
              <w:autoSpaceDN w:val="0"/>
              <w:spacing w:after="0" w:line="240" w:lineRule="auto"/>
              <w:rPr>
                <w:rFonts w:ascii="Arial" w:eastAsia="Times New Roman" w:hAnsi="Arial" w:cs="Arial"/>
                <w:b/>
                <w:sz w:val="28"/>
                <w:szCs w:val="28"/>
              </w:rPr>
            </w:pPr>
          </w:p>
        </w:tc>
      </w:tr>
      <w:tr w:rsidR="00C523D3" w:rsidRPr="00C523D3" w14:paraId="353D66E3" w14:textId="77777777" w:rsidTr="00653572">
        <w:trPr>
          <w:trHeight w:val="288"/>
          <w:jc w:val="center"/>
          <w:trPrChange w:id="605" w:author="ACHP - Chris Daniel" w:date="2021-06-25T08:45:00Z">
            <w:trPr>
              <w:trHeight w:val="288"/>
              <w:jc w:val="center"/>
            </w:trPr>
          </w:trPrChange>
        </w:trPr>
        <w:tc>
          <w:tcPr>
            <w:tcW w:w="1689" w:type="dxa"/>
            <w:vAlign w:val="center"/>
            <w:tcPrChange w:id="606" w:author="ACHP - Chris Daniel" w:date="2021-06-25T08:45:00Z">
              <w:tcPr>
                <w:tcW w:w="1689" w:type="dxa"/>
                <w:vAlign w:val="center"/>
              </w:tcPr>
            </w:tcPrChange>
          </w:tcPr>
          <w:p w14:paraId="67594491"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sz w:val="16"/>
                <w:szCs w:val="16"/>
              </w:rPr>
            </w:pPr>
          </w:p>
        </w:tc>
        <w:tc>
          <w:tcPr>
            <w:tcW w:w="1006" w:type="dxa"/>
            <w:vAlign w:val="center"/>
            <w:tcPrChange w:id="607" w:author="ACHP - Chris Daniel" w:date="2021-06-25T08:45:00Z">
              <w:tcPr>
                <w:tcW w:w="1006" w:type="dxa"/>
                <w:vAlign w:val="center"/>
              </w:tcPr>
            </w:tcPrChange>
          </w:tcPr>
          <w:p w14:paraId="66A85387"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bCs/>
                <w:sz w:val="16"/>
                <w:szCs w:val="16"/>
              </w:rPr>
            </w:pPr>
          </w:p>
        </w:tc>
        <w:tc>
          <w:tcPr>
            <w:tcW w:w="900" w:type="dxa"/>
            <w:vAlign w:val="center"/>
            <w:tcPrChange w:id="608" w:author="ACHP - Chris Daniel" w:date="2021-06-25T08:45:00Z">
              <w:tcPr>
                <w:tcW w:w="900" w:type="dxa"/>
                <w:vAlign w:val="center"/>
              </w:tcPr>
            </w:tcPrChange>
          </w:tcPr>
          <w:p w14:paraId="62994E9D"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bCs/>
                <w:sz w:val="16"/>
                <w:szCs w:val="16"/>
              </w:rPr>
            </w:pPr>
          </w:p>
        </w:tc>
        <w:tc>
          <w:tcPr>
            <w:tcW w:w="1080" w:type="dxa"/>
            <w:vAlign w:val="center"/>
            <w:tcPrChange w:id="609" w:author="ACHP - Chris Daniel" w:date="2021-06-25T08:45:00Z">
              <w:tcPr>
                <w:tcW w:w="1080" w:type="dxa"/>
                <w:vAlign w:val="center"/>
              </w:tcPr>
            </w:tcPrChange>
          </w:tcPr>
          <w:p w14:paraId="2E69BE71"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bCs/>
                <w:sz w:val="16"/>
                <w:szCs w:val="16"/>
              </w:rPr>
            </w:pPr>
          </w:p>
        </w:tc>
        <w:tc>
          <w:tcPr>
            <w:tcW w:w="1440" w:type="dxa"/>
            <w:vAlign w:val="center"/>
            <w:tcPrChange w:id="610" w:author="ACHP - Chris Daniel" w:date="2021-06-25T08:45:00Z">
              <w:tcPr>
                <w:tcW w:w="1440" w:type="dxa"/>
                <w:vAlign w:val="center"/>
              </w:tcPr>
            </w:tcPrChange>
          </w:tcPr>
          <w:p w14:paraId="29BBD3FD"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bCs/>
                <w:sz w:val="16"/>
                <w:szCs w:val="16"/>
              </w:rPr>
            </w:pPr>
          </w:p>
        </w:tc>
        <w:tc>
          <w:tcPr>
            <w:tcW w:w="2430" w:type="dxa"/>
            <w:gridSpan w:val="2"/>
            <w:vAlign w:val="center"/>
            <w:tcPrChange w:id="611" w:author="ACHP - Chris Daniel" w:date="2021-06-25T08:45:00Z">
              <w:tcPr>
                <w:tcW w:w="2430" w:type="dxa"/>
                <w:gridSpan w:val="2"/>
                <w:vAlign w:val="center"/>
              </w:tcPr>
            </w:tcPrChange>
          </w:tcPr>
          <w:p w14:paraId="25C049B5"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bCs/>
                <w:sz w:val="16"/>
                <w:szCs w:val="16"/>
              </w:rPr>
            </w:pPr>
          </w:p>
        </w:tc>
        <w:tc>
          <w:tcPr>
            <w:tcW w:w="1260" w:type="dxa"/>
            <w:tcPrChange w:id="612" w:author="ACHP - Chris Daniel" w:date="2021-06-25T08:45:00Z">
              <w:tcPr>
                <w:tcW w:w="1260" w:type="dxa"/>
              </w:tcPr>
            </w:tcPrChange>
          </w:tcPr>
          <w:p w14:paraId="5CD87274"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b/>
                <w:sz w:val="16"/>
                <w:szCs w:val="16"/>
              </w:rPr>
            </w:pPr>
          </w:p>
        </w:tc>
        <w:tc>
          <w:tcPr>
            <w:tcW w:w="1080" w:type="dxa"/>
            <w:tcPrChange w:id="613" w:author="ACHP - Chris Daniel" w:date="2021-06-25T08:45:00Z">
              <w:tcPr>
                <w:tcW w:w="1080" w:type="dxa"/>
              </w:tcPr>
            </w:tcPrChange>
          </w:tcPr>
          <w:p w14:paraId="76ABB3D7"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b/>
                <w:sz w:val="16"/>
                <w:szCs w:val="16"/>
              </w:rPr>
            </w:pPr>
          </w:p>
        </w:tc>
        <w:tc>
          <w:tcPr>
            <w:tcW w:w="1170" w:type="dxa"/>
            <w:tcPrChange w:id="614" w:author="ACHP - Chris Daniel" w:date="2021-06-25T08:45:00Z">
              <w:tcPr>
                <w:tcW w:w="1170" w:type="dxa"/>
              </w:tcPr>
            </w:tcPrChange>
          </w:tcPr>
          <w:p w14:paraId="341F27EE"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b/>
                <w:sz w:val="16"/>
                <w:szCs w:val="16"/>
              </w:rPr>
            </w:pPr>
          </w:p>
        </w:tc>
        <w:tc>
          <w:tcPr>
            <w:tcW w:w="1080" w:type="dxa"/>
            <w:gridSpan w:val="2"/>
            <w:tcPrChange w:id="615" w:author="ACHP - Chris Daniel" w:date="2021-06-25T08:45:00Z">
              <w:tcPr>
                <w:tcW w:w="1080" w:type="dxa"/>
                <w:gridSpan w:val="2"/>
              </w:tcPr>
            </w:tcPrChange>
          </w:tcPr>
          <w:p w14:paraId="2A4BB3CC" w14:textId="77777777" w:rsidR="00C523D3" w:rsidRPr="00C523D3" w:rsidRDefault="00C523D3" w:rsidP="00653572">
            <w:pPr>
              <w:widowControl w:val="0"/>
              <w:suppressLineNumbers/>
              <w:autoSpaceDE w:val="0"/>
              <w:autoSpaceDN w:val="0"/>
              <w:spacing w:after="0" w:line="240" w:lineRule="auto"/>
              <w:rPr>
                <w:rFonts w:ascii="Arial" w:eastAsia="Times New Roman" w:hAnsi="Arial" w:cs="Arial"/>
                <w:b/>
                <w:sz w:val="28"/>
                <w:szCs w:val="28"/>
              </w:rPr>
            </w:pPr>
          </w:p>
        </w:tc>
      </w:tr>
      <w:tr w:rsidR="00C523D3" w:rsidRPr="00C523D3" w14:paraId="377C65DA" w14:textId="77777777" w:rsidTr="00653572">
        <w:trPr>
          <w:trHeight w:val="288"/>
          <w:jc w:val="center"/>
          <w:trPrChange w:id="616" w:author="ACHP - Chris Daniel" w:date="2021-06-25T08:45:00Z">
            <w:trPr>
              <w:trHeight w:val="288"/>
              <w:jc w:val="center"/>
            </w:trPr>
          </w:trPrChange>
        </w:trPr>
        <w:tc>
          <w:tcPr>
            <w:tcW w:w="1689" w:type="dxa"/>
            <w:vAlign w:val="center"/>
            <w:tcPrChange w:id="617" w:author="ACHP - Chris Daniel" w:date="2021-06-25T08:45:00Z">
              <w:tcPr>
                <w:tcW w:w="1689" w:type="dxa"/>
                <w:vAlign w:val="center"/>
              </w:tcPr>
            </w:tcPrChange>
          </w:tcPr>
          <w:p w14:paraId="0FA0DAC6"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sz w:val="16"/>
                <w:szCs w:val="16"/>
              </w:rPr>
            </w:pPr>
          </w:p>
        </w:tc>
        <w:tc>
          <w:tcPr>
            <w:tcW w:w="1006" w:type="dxa"/>
            <w:vAlign w:val="center"/>
            <w:tcPrChange w:id="618" w:author="ACHP - Chris Daniel" w:date="2021-06-25T08:45:00Z">
              <w:tcPr>
                <w:tcW w:w="1006" w:type="dxa"/>
                <w:vAlign w:val="center"/>
              </w:tcPr>
            </w:tcPrChange>
          </w:tcPr>
          <w:p w14:paraId="28F59C46"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bCs/>
                <w:sz w:val="16"/>
                <w:szCs w:val="16"/>
              </w:rPr>
            </w:pPr>
          </w:p>
        </w:tc>
        <w:tc>
          <w:tcPr>
            <w:tcW w:w="900" w:type="dxa"/>
            <w:vAlign w:val="center"/>
            <w:tcPrChange w:id="619" w:author="ACHP - Chris Daniel" w:date="2021-06-25T08:45:00Z">
              <w:tcPr>
                <w:tcW w:w="900" w:type="dxa"/>
                <w:vAlign w:val="center"/>
              </w:tcPr>
            </w:tcPrChange>
          </w:tcPr>
          <w:p w14:paraId="7178E1B3"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bCs/>
                <w:sz w:val="16"/>
                <w:szCs w:val="16"/>
              </w:rPr>
            </w:pPr>
          </w:p>
        </w:tc>
        <w:tc>
          <w:tcPr>
            <w:tcW w:w="1080" w:type="dxa"/>
            <w:vAlign w:val="center"/>
            <w:tcPrChange w:id="620" w:author="ACHP - Chris Daniel" w:date="2021-06-25T08:45:00Z">
              <w:tcPr>
                <w:tcW w:w="1080" w:type="dxa"/>
                <w:vAlign w:val="center"/>
              </w:tcPr>
            </w:tcPrChange>
          </w:tcPr>
          <w:p w14:paraId="457779AD"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bCs/>
                <w:sz w:val="16"/>
                <w:szCs w:val="16"/>
              </w:rPr>
            </w:pPr>
          </w:p>
        </w:tc>
        <w:tc>
          <w:tcPr>
            <w:tcW w:w="1440" w:type="dxa"/>
            <w:vAlign w:val="center"/>
            <w:tcPrChange w:id="621" w:author="ACHP - Chris Daniel" w:date="2021-06-25T08:45:00Z">
              <w:tcPr>
                <w:tcW w:w="1440" w:type="dxa"/>
                <w:vAlign w:val="center"/>
              </w:tcPr>
            </w:tcPrChange>
          </w:tcPr>
          <w:p w14:paraId="1383C02F"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bCs/>
                <w:sz w:val="16"/>
                <w:szCs w:val="16"/>
              </w:rPr>
            </w:pPr>
          </w:p>
        </w:tc>
        <w:tc>
          <w:tcPr>
            <w:tcW w:w="2430" w:type="dxa"/>
            <w:gridSpan w:val="2"/>
            <w:vAlign w:val="center"/>
            <w:tcPrChange w:id="622" w:author="ACHP - Chris Daniel" w:date="2021-06-25T08:45:00Z">
              <w:tcPr>
                <w:tcW w:w="2430" w:type="dxa"/>
                <w:gridSpan w:val="2"/>
                <w:vAlign w:val="center"/>
              </w:tcPr>
            </w:tcPrChange>
          </w:tcPr>
          <w:p w14:paraId="407098DA"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sz w:val="16"/>
                <w:szCs w:val="16"/>
              </w:rPr>
            </w:pPr>
          </w:p>
        </w:tc>
        <w:tc>
          <w:tcPr>
            <w:tcW w:w="1260" w:type="dxa"/>
            <w:tcPrChange w:id="623" w:author="ACHP - Chris Daniel" w:date="2021-06-25T08:45:00Z">
              <w:tcPr>
                <w:tcW w:w="1260" w:type="dxa"/>
              </w:tcPr>
            </w:tcPrChange>
          </w:tcPr>
          <w:p w14:paraId="3AA4AB80"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b/>
                <w:sz w:val="16"/>
                <w:szCs w:val="16"/>
              </w:rPr>
            </w:pPr>
          </w:p>
        </w:tc>
        <w:tc>
          <w:tcPr>
            <w:tcW w:w="1080" w:type="dxa"/>
            <w:tcPrChange w:id="624" w:author="ACHP - Chris Daniel" w:date="2021-06-25T08:45:00Z">
              <w:tcPr>
                <w:tcW w:w="1080" w:type="dxa"/>
              </w:tcPr>
            </w:tcPrChange>
          </w:tcPr>
          <w:p w14:paraId="5A543234"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b/>
                <w:sz w:val="16"/>
                <w:szCs w:val="16"/>
              </w:rPr>
            </w:pPr>
          </w:p>
        </w:tc>
        <w:tc>
          <w:tcPr>
            <w:tcW w:w="1170" w:type="dxa"/>
            <w:tcPrChange w:id="625" w:author="ACHP - Chris Daniel" w:date="2021-06-25T08:45:00Z">
              <w:tcPr>
                <w:tcW w:w="1170" w:type="dxa"/>
              </w:tcPr>
            </w:tcPrChange>
          </w:tcPr>
          <w:p w14:paraId="6B16D386"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b/>
                <w:sz w:val="16"/>
                <w:szCs w:val="16"/>
              </w:rPr>
            </w:pPr>
          </w:p>
        </w:tc>
        <w:tc>
          <w:tcPr>
            <w:tcW w:w="1080" w:type="dxa"/>
            <w:gridSpan w:val="2"/>
            <w:tcPrChange w:id="626" w:author="ACHP - Chris Daniel" w:date="2021-06-25T08:45:00Z">
              <w:tcPr>
                <w:tcW w:w="1080" w:type="dxa"/>
                <w:gridSpan w:val="2"/>
              </w:tcPr>
            </w:tcPrChange>
          </w:tcPr>
          <w:p w14:paraId="65BDA554" w14:textId="77777777" w:rsidR="00C523D3" w:rsidRPr="00C523D3" w:rsidRDefault="00C523D3" w:rsidP="00653572">
            <w:pPr>
              <w:widowControl w:val="0"/>
              <w:suppressLineNumbers/>
              <w:autoSpaceDE w:val="0"/>
              <w:autoSpaceDN w:val="0"/>
              <w:spacing w:after="0" w:line="240" w:lineRule="auto"/>
              <w:rPr>
                <w:rFonts w:ascii="Arial" w:eastAsia="Times New Roman" w:hAnsi="Arial" w:cs="Arial"/>
                <w:b/>
                <w:sz w:val="28"/>
                <w:szCs w:val="28"/>
              </w:rPr>
            </w:pPr>
          </w:p>
        </w:tc>
      </w:tr>
      <w:tr w:rsidR="00C523D3" w:rsidRPr="00C523D3" w14:paraId="30CD059E" w14:textId="77777777" w:rsidTr="00653572">
        <w:trPr>
          <w:trHeight w:val="288"/>
          <w:jc w:val="center"/>
          <w:trPrChange w:id="627" w:author="ACHP - Chris Daniel" w:date="2021-06-25T08:45:00Z">
            <w:trPr>
              <w:trHeight w:val="288"/>
              <w:jc w:val="center"/>
            </w:trPr>
          </w:trPrChange>
        </w:trPr>
        <w:tc>
          <w:tcPr>
            <w:tcW w:w="1689" w:type="dxa"/>
            <w:vAlign w:val="center"/>
            <w:tcPrChange w:id="628" w:author="ACHP - Chris Daniel" w:date="2021-06-25T08:45:00Z">
              <w:tcPr>
                <w:tcW w:w="1689" w:type="dxa"/>
                <w:vAlign w:val="center"/>
              </w:tcPr>
            </w:tcPrChange>
          </w:tcPr>
          <w:p w14:paraId="3A5C29F9"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sz w:val="16"/>
                <w:szCs w:val="16"/>
              </w:rPr>
            </w:pPr>
          </w:p>
        </w:tc>
        <w:tc>
          <w:tcPr>
            <w:tcW w:w="1006" w:type="dxa"/>
            <w:vAlign w:val="center"/>
            <w:tcPrChange w:id="629" w:author="ACHP - Chris Daniel" w:date="2021-06-25T08:45:00Z">
              <w:tcPr>
                <w:tcW w:w="1006" w:type="dxa"/>
                <w:vAlign w:val="center"/>
              </w:tcPr>
            </w:tcPrChange>
          </w:tcPr>
          <w:p w14:paraId="7CC2FDC2"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b/>
                <w:bCs/>
                <w:sz w:val="16"/>
                <w:szCs w:val="16"/>
              </w:rPr>
            </w:pPr>
          </w:p>
        </w:tc>
        <w:tc>
          <w:tcPr>
            <w:tcW w:w="900" w:type="dxa"/>
            <w:vAlign w:val="center"/>
            <w:tcPrChange w:id="630" w:author="ACHP - Chris Daniel" w:date="2021-06-25T08:45:00Z">
              <w:tcPr>
                <w:tcW w:w="900" w:type="dxa"/>
                <w:vAlign w:val="center"/>
              </w:tcPr>
            </w:tcPrChange>
          </w:tcPr>
          <w:p w14:paraId="5F8E068B"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b/>
                <w:bCs/>
                <w:sz w:val="16"/>
                <w:szCs w:val="16"/>
              </w:rPr>
            </w:pPr>
          </w:p>
        </w:tc>
        <w:tc>
          <w:tcPr>
            <w:tcW w:w="1080" w:type="dxa"/>
            <w:vAlign w:val="center"/>
            <w:tcPrChange w:id="631" w:author="ACHP - Chris Daniel" w:date="2021-06-25T08:45:00Z">
              <w:tcPr>
                <w:tcW w:w="1080" w:type="dxa"/>
                <w:vAlign w:val="center"/>
              </w:tcPr>
            </w:tcPrChange>
          </w:tcPr>
          <w:p w14:paraId="669DE121"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bCs/>
                <w:sz w:val="16"/>
                <w:szCs w:val="16"/>
              </w:rPr>
            </w:pPr>
          </w:p>
        </w:tc>
        <w:tc>
          <w:tcPr>
            <w:tcW w:w="1440" w:type="dxa"/>
            <w:vAlign w:val="center"/>
            <w:tcPrChange w:id="632" w:author="ACHP - Chris Daniel" w:date="2021-06-25T08:45:00Z">
              <w:tcPr>
                <w:tcW w:w="1440" w:type="dxa"/>
                <w:vAlign w:val="center"/>
              </w:tcPr>
            </w:tcPrChange>
          </w:tcPr>
          <w:p w14:paraId="51D298A3"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bCs/>
                <w:sz w:val="16"/>
                <w:szCs w:val="16"/>
              </w:rPr>
            </w:pPr>
          </w:p>
        </w:tc>
        <w:tc>
          <w:tcPr>
            <w:tcW w:w="2430" w:type="dxa"/>
            <w:gridSpan w:val="2"/>
            <w:vAlign w:val="center"/>
            <w:tcPrChange w:id="633" w:author="ACHP - Chris Daniel" w:date="2021-06-25T08:45:00Z">
              <w:tcPr>
                <w:tcW w:w="2430" w:type="dxa"/>
                <w:gridSpan w:val="2"/>
                <w:vAlign w:val="center"/>
              </w:tcPr>
            </w:tcPrChange>
          </w:tcPr>
          <w:p w14:paraId="17368367"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bCs/>
                <w:sz w:val="16"/>
                <w:szCs w:val="16"/>
              </w:rPr>
            </w:pPr>
          </w:p>
        </w:tc>
        <w:tc>
          <w:tcPr>
            <w:tcW w:w="1260" w:type="dxa"/>
            <w:tcPrChange w:id="634" w:author="ACHP - Chris Daniel" w:date="2021-06-25T08:45:00Z">
              <w:tcPr>
                <w:tcW w:w="1260" w:type="dxa"/>
              </w:tcPr>
            </w:tcPrChange>
          </w:tcPr>
          <w:p w14:paraId="215BC642"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b/>
                <w:sz w:val="16"/>
                <w:szCs w:val="16"/>
              </w:rPr>
            </w:pPr>
          </w:p>
        </w:tc>
        <w:tc>
          <w:tcPr>
            <w:tcW w:w="1080" w:type="dxa"/>
            <w:tcPrChange w:id="635" w:author="ACHP - Chris Daniel" w:date="2021-06-25T08:45:00Z">
              <w:tcPr>
                <w:tcW w:w="1080" w:type="dxa"/>
              </w:tcPr>
            </w:tcPrChange>
          </w:tcPr>
          <w:p w14:paraId="58D1A286"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b/>
                <w:sz w:val="16"/>
                <w:szCs w:val="16"/>
              </w:rPr>
            </w:pPr>
          </w:p>
        </w:tc>
        <w:tc>
          <w:tcPr>
            <w:tcW w:w="1170" w:type="dxa"/>
            <w:tcPrChange w:id="636" w:author="ACHP - Chris Daniel" w:date="2021-06-25T08:45:00Z">
              <w:tcPr>
                <w:tcW w:w="1170" w:type="dxa"/>
              </w:tcPr>
            </w:tcPrChange>
          </w:tcPr>
          <w:p w14:paraId="7D54D2A1"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b/>
                <w:sz w:val="16"/>
                <w:szCs w:val="16"/>
              </w:rPr>
            </w:pPr>
          </w:p>
        </w:tc>
        <w:tc>
          <w:tcPr>
            <w:tcW w:w="1080" w:type="dxa"/>
            <w:gridSpan w:val="2"/>
            <w:tcPrChange w:id="637" w:author="ACHP - Chris Daniel" w:date="2021-06-25T08:45:00Z">
              <w:tcPr>
                <w:tcW w:w="1080" w:type="dxa"/>
                <w:gridSpan w:val="2"/>
              </w:tcPr>
            </w:tcPrChange>
          </w:tcPr>
          <w:p w14:paraId="3A217688" w14:textId="77777777" w:rsidR="00C523D3" w:rsidRPr="00C523D3" w:rsidRDefault="00C523D3" w:rsidP="00653572">
            <w:pPr>
              <w:widowControl w:val="0"/>
              <w:suppressLineNumbers/>
              <w:autoSpaceDE w:val="0"/>
              <w:autoSpaceDN w:val="0"/>
              <w:spacing w:after="0" w:line="240" w:lineRule="auto"/>
              <w:rPr>
                <w:rFonts w:ascii="Arial" w:eastAsia="Times New Roman" w:hAnsi="Arial" w:cs="Arial"/>
                <w:b/>
                <w:sz w:val="28"/>
                <w:szCs w:val="28"/>
              </w:rPr>
            </w:pPr>
          </w:p>
        </w:tc>
      </w:tr>
      <w:tr w:rsidR="00C523D3" w:rsidRPr="00C523D3" w14:paraId="180F1DBD" w14:textId="77777777" w:rsidTr="00653572">
        <w:trPr>
          <w:trHeight w:val="288"/>
          <w:jc w:val="center"/>
          <w:trPrChange w:id="638" w:author="ACHP - Chris Daniel" w:date="2021-06-25T08:45:00Z">
            <w:trPr>
              <w:trHeight w:val="288"/>
              <w:jc w:val="center"/>
            </w:trPr>
          </w:trPrChange>
        </w:trPr>
        <w:tc>
          <w:tcPr>
            <w:tcW w:w="1689" w:type="dxa"/>
            <w:vAlign w:val="center"/>
            <w:tcPrChange w:id="639" w:author="ACHP - Chris Daniel" w:date="2021-06-25T08:45:00Z">
              <w:tcPr>
                <w:tcW w:w="1689" w:type="dxa"/>
                <w:vAlign w:val="center"/>
              </w:tcPr>
            </w:tcPrChange>
          </w:tcPr>
          <w:p w14:paraId="445D3971"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sz w:val="16"/>
                <w:szCs w:val="16"/>
              </w:rPr>
            </w:pPr>
          </w:p>
        </w:tc>
        <w:tc>
          <w:tcPr>
            <w:tcW w:w="1006" w:type="dxa"/>
            <w:vAlign w:val="center"/>
            <w:tcPrChange w:id="640" w:author="ACHP - Chris Daniel" w:date="2021-06-25T08:45:00Z">
              <w:tcPr>
                <w:tcW w:w="1006" w:type="dxa"/>
                <w:vAlign w:val="center"/>
              </w:tcPr>
            </w:tcPrChange>
          </w:tcPr>
          <w:p w14:paraId="477182FC"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bCs/>
                <w:sz w:val="16"/>
                <w:szCs w:val="16"/>
              </w:rPr>
            </w:pPr>
          </w:p>
        </w:tc>
        <w:tc>
          <w:tcPr>
            <w:tcW w:w="900" w:type="dxa"/>
            <w:vAlign w:val="center"/>
            <w:tcPrChange w:id="641" w:author="ACHP - Chris Daniel" w:date="2021-06-25T08:45:00Z">
              <w:tcPr>
                <w:tcW w:w="900" w:type="dxa"/>
                <w:vAlign w:val="center"/>
              </w:tcPr>
            </w:tcPrChange>
          </w:tcPr>
          <w:p w14:paraId="68BADCB4"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bCs/>
                <w:sz w:val="16"/>
                <w:szCs w:val="16"/>
              </w:rPr>
            </w:pPr>
          </w:p>
        </w:tc>
        <w:tc>
          <w:tcPr>
            <w:tcW w:w="1080" w:type="dxa"/>
            <w:vAlign w:val="center"/>
            <w:tcPrChange w:id="642" w:author="ACHP - Chris Daniel" w:date="2021-06-25T08:45:00Z">
              <w:tcPr>
                <w:tcW w:w="1080" w:type="dxa"/>
                <w:vAlign w:val="center"/>
              </w:tcPr>
            </w:tcPrChange>
          </w:tcPr>
          <w:p w14:paraId="63B1D974"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bCs/>
                <w:sz w:val="16"/>
                <w:szCs w:val="16"/>
              </w:rPr>
            </w:pPr>
          </w:p>
        </w:tc>
        <w:tc>
          <w:tcPr>
            <w:tcW w:w="1440" w:type="dxa"/>
            <w:vAlign w:val="center"/>
            <w:tcPrChange w:id="643" w:author="ACHP - Chris Daniel" w:date="2021-06-25T08:45:00Z">
              <w:tcPr>
                <w:tcW w:w="1440" w:type="dxa"/>
                <w:vAlign w:val="center"/>
              </w:tcPr>
            </w:tcPrChange>
          </w:tcPr>
          <w:p w14:paraId="38F01ED8"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bCs/>
                <w:sz w:val="16"/>
                <w:szCs w:val="16"/>
              </w:rPr>
            </w:pPr>
          </w:p>
        </w:tc>
        <w:tc>
          <w:tcPr>
            <w:tcW w:w="2430" w:type="dxa"/>
            <w:gridSpan w:val="2"/>
            <w:vAlign w:val="center"/>
            <w:tcPrChange w:id="644" w:author="ACHP - Chris Daniel" w:date="2021-06-25T08:45:00Z">
              <w:tcPr>
                <w:tcW w:w="2430" w:type="dxa"/>
                <w:gridSpan w:val="2"/>
                <w:vAlign w:val="center"/>
              </w:tcPr>
            </w:tcPrChange>
          </w:tcPr>
          <w:p w14:paraId="6EDC06ED"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bCs/>
                <w:sz w:val="16"/>
                <w:szCs w:val="16"/>
              </w:rPr>
            </w:pPr>
          </w:p>
        </w:tc>
        <w:tc>
          <w:tcPr>
            <w:tcW w:w="1260" w:type="dxa"/>
            <w:tcPrChange w:id="645" w:author="ACHP - Chris Daniel" w:date="2021-06-25T08:45:00Z">
              <w:tcPr>
                <w:tcW w:w="1260" w:type="dxa"/>
              </w:tcPr>
            </w:tcPrChange>
          </w:tcPr>
          <w:p w14:paraId="0A02B6B9"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b/>
                <w:sz w:val="16"/>
                <w:szCs w:val="16"/>
              </w:rPr>
            </w:pPr>
          </w:p>
        </w:tc>
        <w:tc>
          <w:tcPr>
            <w:tcW w:w="1080" w:type="dxa"/>
            <w:tcPrChange w:id="646" w:author="ACHP - Chris Daniel" w:date="2021-06-25T08:45:00Z">
              <w:tcPr>
                <w:tcW w:w="1080" w:type="dxa"/>
              </w:tcPr>
            </w:tcPrChange>
          </w:tcPr>
          <w:p w14:paraId="25289E2B"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b/>
                <w:sz w:val="16"/>
                <w:szCs w:val="16"/>
              </w:rPr>
            </w:pPr>
          </w:p>
        </w:tc>
        <w:tc>
          <w:tcPr>
            <w:tcW w:w="1170" w:type="dxa"/>
            <w:tcPrChange w:id="647" w:author="ACHP - Chris Daniel" w:date="2021-06-25T08:45:00Z">
              <w:tcPr>
                <w:tcW w:w="1170" w:type="dxa"/>
              </w:tcPr>
            </w:tcPrChange>
          </w:tcPr>
          <w:p w14:paraId="22488BA0"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b/>
                <w:sz w:val="16"/>
                <w:szCs w:val="16"/>
              </w:rPr>
            </w:pPr>
          </w:p>
        </w:tc>
        <w:tc>
          <w:tcPr>
            <w:tcW w:w="1080" w:type="dxa"/>
            <w:gridSpan w:val="2"/>
            <w:tcPrChange w:id="648" w:author="ACHP - Chris Daniel" w:date="2021-06-25T08:45:00Z">
              <w:tcPr>
                <w:tcW w:w="1080" w:type="dxa"/>
                <w:gridSpan w:val="2"/>
              </w:tcPr>
            </w:tcPrChange>
          </w:tcPr>
          <w:p w14:paraId="54212ED9" w14:textId="77777777" w:rsidR="00C523D3" w:rsidRPr="00C523D3" w:rsidRDefault="00C523D3" w:rsidP="00653572">
            <w:pPr>
              <w:widowControl w:val="0"/>
              <w:suppressLineNumbers/>
              <w:autoSpaceDE w:val="0"/>
              <w:autoSpaceDN w:val="0"/>
              <w:spacing w:after="0" w:line="240" w:lineRule="auto"/>
              <w:rPr>
                <w:rFonts w:ascii="Arial" w:eastAsia="Times New Roman" w:hAnsi="Arial" w:cs="Arial"/>
                <w:b/>
                <w:sz w:val="28"/>
                <w:szCs w:val="28"/>
              </w:rPr>
            </w:pPr>
          </w:p>
        </w:tc>
      </w:tr>
      <w:tr w:rsidR="00C523D3" w:rsidRPr="00C523D3" w14:paraId="73388399" w14:textId="77777777" w:rsidTr="00653572">
        <w:trPr>
          <w:trHeight w:val="288"/>
          <w:jc w:val="center"/>
          <w:trPrChange w:id="649" w:author="ACHP - Chris Daniel" w:date="2021-06-25T08:45:00Z">
            <w:trPr>
              <w:trHeight w:val="288"/>
              <w:jc w:val="center"/>
            </w:trPr>
          </w:trPrChange>
        </w:trPr>
        <w:tc>
          <w:tcPr>
            <w:tcW w:w="1689" w:type="dxa"/>
            <w:vAlign w:val="center"/>
            <w:tcPrChange w:id="650" w:author="ACHP - Chris Daniel" w:date="2021-06-25T08:45:00Z">
              <w:tcPr>
                <w:tcW w:w="1689" w:type="dxa"/>
                <w:vAlign w:val="center"/>
              </w:tcPr>
            </w:tcPrChange>
          </w:tcPr>
          <w:p w14:paraId="16F4AC83"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sz w:val="16"/>
                <w:szCs w:val="16"/>
              </w:rPr>
            </w:pPr>
          </w:p>
        </w:tc>
        <w:tc>
          <w:tcPr>
            <w:tcW w:w="1006" w:type="dxa"/>
            <w:vAlign w:val="center"/>
            <w:tcPrChange w:id="651" w:author="ACHP - Chris Daniel" w:date="2021-06-25T08:45:00Z">
              <w:tcPr>
                <w:tcW w:w="1006" w:type="dxa"/>
                <w:vAlign w:val="center"/>
              </w:tcPr>
            </w:tcPrChange>
          </w:tcPr>
          <w:p w14:paraId="438AD0B1"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bCs/>
                <w:sz w:val="16"/>
                <w:szCs w:val="16"/>
              </w:rPr>
            </w:pPr>
          </w:p>
        </w:tc>
        <w:tc>
          <w:tcPr>
            <w:tcW w:w="900" w:type="dxa"/>
            <w:vAlign w:val="center"/>
            <w:tcPrChange w:id="652" w:author="ACHP - Chris Daniel" w:date="2021-06-25T08:45:00Z">
              <w:tcPr>
                <w:tcW w:w="900" w:type="dxa"/>
                <w:vAlign w:val="center"/>
              </w:tcPr>
            </w:tcPrChange>
          </w:tcPr>
          <w:p w14:paraId="3F74EB7F"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bCs/>
                <w:sz w:val="16"/>
                <w:szCs w:val="16"/>
              </w:rPr>
            </w:pPr>
          </w:p>
        </w:tc>
        <w:tc>
          <w:tcPr>
            <w:tcW w:w="1080" w:type="dxa"/>
            <w:vAlign w:val="center"/>
            <w:tcPrChange w:id="653" w:author="ACHP - Chris Daniel" w:date="2021-06-25T08:45:00Z">
              <w:tcPr>
                <w:tcW w:w="1080" w:type="dxa"/>
                <w:vAlign w:val="center"/>
              </w:tcPr>
            </w:tcPrChange>
          </w:tcPr>
          <w:p w14:paraId="037B2EC6"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bCs/>
                <w:sz w:val="16"/>
                <w:szCs w:val="16"/>
              </w:rPr>
            </w:pPr>
          </w:p>
        </w:tc>
        <w:tc>
          <w:tcPr>
            <w:tcW w:w="1440" w:type="dxa"/>
            <w:vAlign w:val="center"/>
            <w:tcPrChange w:id="654" w:author="ACHP - Chris Daniel" w:date="2021-06-25T08:45:00Z">
              <w:tcPr>
                <w:tcW w:w="1440" w:type="dxa"/>
                <w:vAlign w:val="center"/>
              </w:tcPr>
            </w:tcPrChange>
          </w:tcPr>
          <w:p w14:paraId="27BE07EC" w14:textId="77777777" w:rsidR="00C523D3" w:rsidRPr="00C523D3" w:rsidRDefault="00C523D3" w:rsidP="00653572">
            <w:pPr>
              <w:widowControl w:val="0"/>
              <w:suppressLineNumbers/>
              <w:autoSpaceDE w:val="0"/>
              <w:autoSpaceDN w:val="0"/>
              <w:spacing w:after="0" w:line="240" w:lineRule="auto"/>
              <w:jc w:val="center"/>
              <w:rPr>
                <w:rFonts w:ascii="Calibri" w:eastAsia="Times New Roman" w:hAnsi="Calibri" w:cs="Calibri"/>
                <w:b/>
                <w:bCs/>
                <w:sz w:val="16"/>
                <w:szCs w:val="16"/>
              </w:rPr>
            </w:pPr>
          </w:p>
        </w:tc>
        <w:tc>
          <w:tcPr>
            <w:tcW w:w="2430" w:type="dxa"/>
            <w:gridSpan w:val="2"/>
            <w:vAlign w:val="center"/>
            <w:tcPrChange w:id="655" w:author="ACHP - Chris Daniel" w:date="2021-06-25T08:45:00Z">
              <w:tcPr>
                <w:tcW w:w="2430" w:type="dxa"/>
                <w:gridSpan w:val="2"/>
                <w:vAlign w:val="center"/>
              </w:tcPr>
            </w:tcPrChange>
          </w:tcPr>
          <w:p w14:paraId="40429FBB"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bCs/>
                <w:sz w:val="16"/>
                <w:szCs w:val="16"/>
              </w:rPr>
            </w:pPr>
          </w:p>
        </w:tc>
        <w:tc>
          <w:tcPr>
            <w:tcW w:w="1260" w:type="dxa"/>
            <w:tcPrChange w:id="656" w:author="ACHP - Chris Daniel" w:date="2021-06-25T08:45:00Z">
              <w:tcPr>
                <w:tcW w:w="1260" w:type="dxa"/>
              </w:tcPr>
            </w:tcPrChange>
          </w:tcPr>
          <w:p w14:paraId="56F6AF36"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b/>
                <w:sz w:val="16"/>
                <w:szCs w:val="16"/>
              </w:rPr>
            </w:pPr>
          </w:p>
        </w:tc>
        <w:tc>
          <w:tcPr>
            <w:tcW w:w="1080" w:type="dxa"/>
            <w:tcPrChange w:id="657" w:author="ACHP - Chris Daniel" w:date="2021-06-25T08:45:00Z">
              <w:tcPr>
                <w:tcW w:w="1080" w:type="dxa"/>
              </w:tcPr>
            </w:tcPrChange>
          </w:tcPr>
          <w:p w14:paraId="50AC8222"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b/>
                <w:sz w:val="16"/>
                <w:szCs w:val="16"/>
              </w:rPr>
            </w:pPr>
          </w:p>
        </w:tc>
        <w:tc>
          <w:tcPr>
            <w:tcW w:w="1170" w:type="dxa"/>
            <w:tcPrChange w:id="658" w:author="ACHP - Chris Daniel" w:date="2021-06-25T08:45:00Z">
              <w:tcPr>
                <w:tcW w:w="1170" w:type="dxa"/>
              </w:tcPr>
            </w:tcPrChange>
          </w:tcPr>
          <w:p w14:paraId="05093230"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b/>
                <w:sz w:val="16"/>
                <w:szCs w:val="16"/>
              </w:rPr>
            </w:pPr>
          </w:p>
        </w:tc>
        <w:tc>
          <w:tcPr>
            <w:tcW w:w="1080" w:type="dxa"/>
            <w:gridSpan w:val="2"/>
            <w:tcPrChange w:id="659" w:author="ACHP - Chris Daniel" w:date="2021-06-25T08:45:00Z">
              <w:tcPr>
                <w:tcW w:w="1080" w:type="dxa"/>
                <w:gridSpan w:val="2"/>
              </w:tcPr>
            </w:tcPrChange>
          </w:tcPr>
          <w:p w14:paraId="4CD71B20" w14:textId="77777777" w:rsidR="00C523D3" w:rsidRPr="00C523D3" w:rsidRDefault="00C523D3" w:rsidP="00653572">
            <w:pPr>
              <w:widowControl w:val="0"/>
              <w:suppressLineNumbers/>
              <w:autoSpaceDE w:val="0"/>
              <w:autoSpaceDN w:val="0"/>
              <w:spacing w:after="0" w:line="240" w:lineRule="auto"/>
              <w:rPr>
                <w:rFonts w:ascii="Arial" w:eastAsia="Times New Roman" w:hAnsi="Arial" w:cs="Arial"/>
                <w:b/>
                <w:sz w:val="28"/>
                <w:szCs w:val="28"/>
              </w:rPr>
            </w:pPr>
          </w:p>
        </w:tc>
      </w:tr>
      <w:tr w:rsidR="00C523D3" w:rsidRPr="00C523D3" w14:paraId="7EB9F645" w14:textId="77777777" w:rsidTr="00653572">
        <w:trPr>
          <w:trHeight w:val="360"/>
          <w:jc w:val="center"/>
          <w:trPrChange w:id="660" w:author="ACHP - Chris Daniel" w:date="2021-06-25T08:45:00Z">
            <w:trPr>
              <w:trHeight w:val="360"/>
              <w:jc w:val="center"/>
            </w:trPr>
          </w:trPrChange>
        </w:trPr>
        <w:tc>
          <w:tcPr>
            <w:tcW w:w="2695" w:type="dxa"/>
            <w:gridSpan w:val="2"/>
            <w:vAlign w:val="center"/>
            <w:tcPrChange w:id="661" w:author="ACHP - Chris Daniel" w:date="2021-06-25T08:45:00Z">
              <w:tcPr>
                <w:tcW w:w="2695" w:type="dxa"/>
                <w:gridSpan w:val="2"/>
                <w:vAlign w:val="center"/>
              </w:tcPr>
            </w:tcPrChange>
          </w:tcPr>
          <w:p w14:paraId="5A1D70C7"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sz w:val="16"/>
                <w:szCs w:val="16"/>
              </w:rPr>
            </w:pPr>
            <w:r w:rsidRPr="00C523D3">
              <w:rPr>
                <w:rFonts w:ascii="Calibri" w:eastAsia="Times New Roman" w:hAnsi="Calibri" w:cs="Calibri"/>
                <w:sz w:val="16"/>
                <w:szCs w:val="16"/>
              </w:rPr>
              <w:t>Prepared By:</w:t>
            </w:r>
          </w:p>
        </w:tc>
        <w:tc>
          <w:tcPr>
            <w:tcW w:w="5850" w:type="dxa"/>
            <w:gridSpan w:val="5"/>
            <w:vAlign w:val="center"/>
            <w:tcPrChange w:id="662" w:author="ACHP - Chris Daniel" w:date="2021-06-25T08:45:00Z">
              <w:tcPr>
                <w:tcW w:w="5850" w:type="dxa"/>
                <w:gridSpan w:val="5"/>
                <w:vAlign w:val="center"/>
              </w:tcPr>
            </w:tcPrChange>
          </w:tcPr>
          <w:p w14:paraId="367C6739"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sz w:val="16"/>
                <w:szCs w:val="16"/>
              </w:rPr>
            </w:pPr>
          </w:p>
        </w:tc>
        <w:tc>
          <w:tcPr>
            <w:tcW w:w="3947" w:type="dxa"/>
            <w:gridSpan w:val="4"/>
            <w:vAlign w:val="center"/>
            <w:tcPrChange w:id="663" w:author="ACHP - Chris Daniel" w:date="2021-06-25T08:45:00Z">
              <w:tcPr>
                <w:tcW w:w="3947" w:type="dxa"/>
                <w:gridSpan w:val="4"/>
                <w:vAlign w:val="center"/>
              </w:tcPr>
            </w:tcPrChange>
          </w:tcPr>
          <w:p w14:paraId="5D90C2E2"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sz w:val="16"/>
                <w:szCs w:val="16"/>
              </w:rPr>
            </w:pPr>
            <w:r w:rsidRPr="00C523D3">
              <w:rPr>
                <w:rFonts w:ascii="Calibri" w:eastAsia="Times New Roman" w:hAnsi="Calibri" w:cs="Calibri"/>
                <w:sz w:val="16"/>
                <w:szCs w:val="16"/>
              </w:rPr>
              <w:t>Date:</w:t>
            </w:r>
          </w:p>
        </w:tc>
        <w:tc>
          <w:tcPr>
            <w:tcW w:w="643" w:type="dxa"/>
            <w:vAlign w:val="center"/>
            <w:tcPrChange w:id="664" w:author="ACHP - Chris Daniel" w:date="2021-06-25T08:45:00Z">
              <w:tcPr>
                <w:tcW w:w="643" w:type="dxa"/>
                <w:vAlign w:val="center"/>
              </w:tcPr>
            </w:tcPrChange>
          </w:tcPr>
          <w:p w14:paraId="15913564" w14:textId="77777777" w:rsidR="00C523D3" w:rsidRPr="00C523D3" w:rsidRDefault="00C523D3" w:rsidP="00653572">
            <w:pPr>
              <w:widowControl w:val="0"/>
              <w:suppressLineNumbers/>
              <w:autoSpaceDE w:val="0"/>
              <w:autoSpaceDN w:val="0"/>
              <w:spacing w:after="0" w:line="240" w:lineRule="auto"/>
              <w:rPr>
                <w:rFonts w:ascii="Arial" w:eastAsia="Times New Roman" w:hAnsi="Arial" w:cs="Arial"/>
                <w:sz w:val="28"/>
                <w:szCs w:val="28"/>
              </w:rPr>
            </w:pPr>
          </w:p>
        </w:tc>
      </w:tr>
      <w:tr w:rsidR="00C523D3" w:rsidRPr="00C523D3" w14:paraId="5ED09016" w14:textId="77777777" w:rsidTr="00653572">
        <w:trPr>
          <w:trHeight w:val="360"/>
          <w:jc w:val="center"/>
          <w:trPrChange w:id="665" w:author="ACHP - Chris Daniel" w:date="2021-06-25T08:45:00Z">
            <w:trPr>
              <w:trHeight w:val="360"/>
              <w:jc w:val="center"/>
            </w:trPr>
          </w:trPrChange>
        </w:trPr>
        <w:tc>
          <w:tcPr>
            <w:tcW w:w="2695" w:type="dxa"/>
            <w:gridSpan w:val="2"/>
            <w:vAlign w:val="center"/>
            <w:tcPrChange w:id="666" w:author="ACHP - Chris Daniel" w:date="2021-06-25T08:45:00Z">
              <w:tcPr>
                <w:tcW w:w="2695" w:type="dxa"/>
                <w:gridSpan w:val="2"/>
                <w:vAlign w:val="center"/>
              </w:tcPr>
            </w:tcPrChange>
          </w:tcPr>
          <w:p w14:paraId="3F29B711"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sz w:val="16"/>
                <w:szCs w:val="16"/>
              </w:rPr>
            </w:pPr>
            <w:r w:rsidRPr="00C523D3">
              <w:rPr>
                <w:rFonts w:ascii="Calibri" w:eastAsia="Times New Roman" w:hAnsi="Calibri" w:cs="Calibri"/>
                <w:sz w:val="16"/>
                <w:szCs w:val="16"/>
              </w:rPr>
              <w:t>Considered By:</w:t>
            </w:r>
          </w:p>
        </w:tc>
        <w:tc>
          <w:tcPr>
            <w:tcW w:w="5850" w:type="dxa"/>
            <w:gridSpan w:val="5"/>
            <w:vAlign w:val="center"/>
            <w:tcPrChange w:id="667" w:author="ACHP - Chris Daniel" w:date="2021-06-25T08:45:00Z">
              <w:tcPr>
                <w:tcW w:w="5850" w:type="dxa"/>
                <w:gridSpan w:val="5"/>
                <w:vAlign w:val="center"/>
              </w:tcPr>
            </w:tcPrChange>
          </w:tcPr>
          <w:p w14:paraId="3E60E6B6" w14:textId="77777777" w:rsidR="00C523D3" w:rsidRPr="00C523D3" w:rsidRDefault="00C523D3" w:rsidP="00653572">
            <w:pPr>
              <w:widowControl w:val="0"/>
              <w:suppressLineNumbers/>
              <w:autoSpaceDE w:val="0"/>
              <w:autoSpaceDN w:val="0"/>
              <w:spacing w:after="0" w:line="240" w:lineRule="auto"/>
              <w:jc w:val="right"/>
              <w:rPr>
                <w:rFonts w:ascii="Calibri" w:eastAsia="Times New Roman" w:hAnsi="Calibri" w:cs="Calibri"/>
                <w:sz w:val="16"/>
                <w:szCs w:val="16"/>
              </w:rPr>
            </w:pPr>
            <w:r w:rsidRPr="00C523D3">
              <w:rPr>
                <w:rFonts w:ascii="Calibri" w:eastAsia="Times New Roman" w:hAnsi="Calibri" w:cs="Calibri"/>
                <w:sz w:val="16"/>
                <w:szCs w:val="16"/>
              </w:rPr>
              <w:t>District Ranger</w:t>
            </w:r>
          </w:p>
        </w:tc>
        <w:tc>
          <w:tcPr>
            <w:tcW w:w="3947" w:type="dxa"/>
            <w:gridSpan w:val="4"/>
            <w:vAlign w:val="center"/>
            <w:tcPrChange w:id="668" w:author="ACHP - Chris Daniel" w:date="2021-06-25T08:45:00Z">
              <w:tcPr>
                <w:tcW w:w="3947" w:type="dxa"/>
                <w:gridSpan w:val="4"/>
                <w:vAlign w:val="center"/>
              </w:tcPr>
            </w:tcPrChange>
          </w:tcPr>
          <w:p w14:paraId="267F9E4C" w14:textId="77777777" w:rsidR="00C523D3" w:rsidRPr="00C523D3" w:rsidRDefault="00C523D3" w:rsidP="00653572">
            <w:pPr>
              <w:widowControl w:val="0"/>
              <w:suppressLineNumbers/>
              <w:autoSpaceDE w:val="0"/>
              <w:autoSpaceDN w:val="0"/>
              <w:spacing w:after="0" w:line="240" w:lineRule="auto"/>
              <w:rPr>
                <w:rFonts w:ascii="Calibri" w:eastAsia="Times New Roman" w:hAnsi="Calibri" w:cs="Calibri"/>
                <w:sz w:val="16"/>
                <w:szCs w:val="16"/>
              </w:rPr>
            </w:pPr>
            <w:r w:rsidRPr="00C523D3">
              <w:rPr>
                <w:rFonts w:ascii="Calibri" w:eastAsia="Times New Roman" w:hAnsi="Calibri" w:cs="Calibri"/>
                <w:sz w:val="16"/>
                <w:szCs w:val="16"/>
              </w:rPr>
              <w:t>Date:</w:t>
            </w:r>
          </w:p>
        </w:tc>
        <w:tc>
          <w:tcPr>
            <w:tcW w:w="643" w:type="dxa"/>
            <w:vAlign w:val="center"/>
            <w:tcPrChange w:id="669" w:author="ACHP - Chris Daniel" w:date="2021-06-25T08:45:00Z">
              <w:tcPr>
                <w:tcW w:w="643" w:type="dxa"/>
                <w:vAlign w:val="center"/>
              </w:tcPr>
            </w:tcPrChange>
          </w:tcPr>
          <w:p w14:paraId="08E89CB5" w14:textId="77777777" w:rsidR="00C523D3" w:rsidRPr="00C523D3" w:rsidRDefault="00C523D3" w:rsidP="00653572">
            <w:pPr>
              <w:widowControl w:val="0"/>
              <w:suppressLineNumbers/>
              <w:autoSpaceDE w:val="0"/>
              <w:autoSpaceDN w:val="0"/>
              <w:spacing w:after="0" w:line="240" w:lineRule="auto"/>
              <w:rPr>
                <w:rFonts w:ascii="Arial" w:eastAsia="Times New Roman" w:hAnsi="Arial" w:cs="Arial"/>
                <w:sz w:val="28"/>
                <w:szCs w:val="28"/>
              </w:rPr>
            </w:pPr>
          </w:p>
        </w:tc>
      </w:tr>
      <w:tr w:rsidR="00C523D3" w:rsidRPr="00C523D3" w14:paraId="355F1299" w14:textId="77777777" w:rsidTr="00653572">
        <w:trPr>
          <w:trHeight w:val="360"/>
          <w:jc w:val="center"/>
          <w:trPrChange w:id="670" w:author="ACHP - Chris Daniel" w:date="2021-06-25T08:45:00Z">
            <w:trPr>
              <w:trHeight w:val="360"/>
              <w:jc w:val="center"/>
            </w:trPr>
          </w:trPrChange>
        </w:trPr>
        <w:tc>
          <w:tcPr>
            <w:tcW w:w="13135" w:type="dxa"/>
            <w:gridSpan w:val="12"/>
            <w:vAlign w:val="center"/>
            <w:tcPrChange w:id="671" w:author="ACHP - Chris Daniel" w:date="2021-06-25T08:45:00Z">
              <w:tcPr>
                <w:tcW w:w="13135" w:type="dxa"/>
                <w:gridSpan w:val="12"/>
                <w:vAlign w:val="center"/>
              </w:tcPr>
            </w:tcPrChange>
          </w:tcPr>
          <w:p w14:paraId="02348F03" w14:textId="77777777" w:rsidR="00C523D3" w:rsidRPr="00C523D3" w:rsidRDefault="00C523D3" w:rsidP="00653572">
            <w:pPr>
              <w:widowControl w:val="0"/>
              <w:suppressLineNumbers/>
              <w:autoSpaceDE w:val="0"/>
              <w:autoSpaceDN w:val="0"/>
              <w:spacing w:after="0" w:line="240" w:lineRule="auto"/>
              <w:jc w:val="center"/>
              <w:rPr>
                <w:rFonts w:ascii="Arial" w:eastAsia="Times New Roman" w:hAnsi="Arial" w:cs="Arial"/>
                <w:sz w:val="20"/>
                <w:szCs w:val="20"/>
              </w:rPr>
            </w:pPr>
            <w:r w:rsidRPr="00C523D3">
              <w:rPr>
                <w:rFonts w:ascii="Arial" w:eastAsia="Times New Roman" w:hAnsi="Arial" w:cs="Arial"/>
                <w:sz w:val="20"/>
                <w:szCs w:val="20"/>
              </w:rPr>
              <w:t>*Use Risk Assessment Matrix shown on following page     **If unacceptable project will not be implemented as planned</w:t>
            </w:r>
          </w:p>
        </w:tc>
      </w:tr>
    </w:tbl>
    <w:p w14:paraId="1B594D61" w14:textId="77777777" w:rsidR="00C523D3" w:rsidRPr="00C523D3" w:rsidRDefault="00C523D3" w:rsidP="00653572">
      <w:pPr>
        <w:widowControl w:val="0"/>
        <w:suppressLineNumbers/>
        <w:autoSpaceDE w:val="0"/>
        <w:autoSpaceDN w:val="0"/>
        <w:spacing w:after="0" w:line="240" w:lineRule="auto"/>
        <w:rPr>
          <w:rFonts w:ascii="Times New Roman" w:eastAsia="Times New Roman" w:hAnsi="Times New Roman" w:cs="Times New Roman"/>
          <w:b/>
          <w:sz w:val="20"/>
          <w:szCs w:val="20"/>
        </w:rPr>
        <w:sectPr w:rsidR="00C523D3" w:rsidRPr="00C523D3" w:rsidSect="00653572">
          <w:pgSz w:w="15840" w:h="12240" w:orient="landscape"/>
          <w:pgMar w:top="1260" w:right="1440" w:bottom="1800" w:left="1440" w:header="720" w:footer="720" w:gutter="0"/>
          <w:lnNumType w:countBy="1" w:restart="continuous"/>
          <w:cols w:space="720"/>
          <w:docGrid w:linePitch="360"/>
        </w:sectPr>
      </w:pPr>
    </w:p>
    <w:p w14:paraId="4BFA4BE4" w14:textId="77777777" w:rsidR="00C523D3" w:rsidRPr="00C523D3" w:rsidRDefault="00C523D3" w:rsidP="00653572">
      <w:pPr>
        <w:keepNext/>
        <w:suppressLineNumbers/>
        <w:tabs>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uppressAutoHyphens/>
        <w:autoSpaceDE w:val="0"/>
        <w:autoSpaceDN w:val="0"/>
        <w:adjustRightInd w:val="0"/>
        <w:spacing w:after="0" w:line="240" w:lineRule="auto"/>
        <w:ind w:right="108"/>
        <w:rPr>
          <w:rFonts w:ascii="Times New Roman" w:eastAsia="Times New Roman" w:hAnsi="Times New Roman" w:cs="Times New Roman"/>
          <w:b/>
          <w:sz w:val="24"/>
          <w:szCs w:val="24"/>
        </w:rPr>
      </w:pPr>
    </w:p>
    <w:p w14:paraId="7272E1A3" w14:textId="77777777" w:rsid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sz w:val="24"/>
          <w:szCs w:val="24"/>
        </w:rPr>
      </w:pPr>
    </w:p>
    <w:p w14:paraId="17A50241" w14:textId="77777777" w:rsid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sz w:val="24"/>
          <w:szCs w:val="24"/>
        </w:rPr>
      </w:pPr>
    </w:p>
    <w:p w14:paraId="36B68805" w14:textId="77777777" w:rsid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sz w:val="24"/>
          <w:szCs w:val="24"/>
        </w:rPr>
      </w:pPr>
    </w:p>
    <w:p w14:paraId="2262C23A" w14:textId="77777777" w:rsid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sz w:val="24"/>
          <w:szCs w:val="24"/>
        </w:rPr>
      </w:pPr>
    </w:p>
    <w:p w14:paraId="7DFA67A5" w14:textId="77777777" w:rsid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sz w:val="24"/>
          <w:szCs w:val="24"/>
        </w:rPr>
      </w:pPr>
    </w:p>
    <w:p w14:paraId="6DA6A7D8" w14:textId="77777777" w:rsid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sz w:val="24"/>
          <w:szCs w:val="24"/>
        </w:rPr>
      </w:pPr>
    </w:p>
    <w:p w14:paraId="5C3E58DF" w14:textId="22CCDD26"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sz w:val="24"/>
          <w:szCs w:val="24"/>
        </w:rPr>
      </w:pPr>
      <w:r w:rsidRPr="00C523D3">
        <w:rPr>
          <w:rFonts w:ascii="Times New Roman" w:eastAsia="Times New Roman" w:hAnsi="Times New Roman" w:cs="Times New Roman"/>
          <w:b/>
          <w:sz w:val="24"/>
          <w:szCs w:val="24"/>
        </w:rPr>
        <w:lastRenderedPageBreak/>
        <w:t>R</w:t>
      </w:r>
      <w:r>
        <w:rPr>
          <w:rFonts w:ascii="Times New Roman" w:eastAsia="Times New Roman" w:hAnsi="Times New Roman" w:cs="Times New Roman"/>
          <w:b/>
          <w:sz w:val="24"/>
          <w:szCs w:val="24"/>
        </w:rPr>
        <w:t>ISK MANAGEMENT MATRIX</w:t>
      </w:r>
    </w:p>
    <w:p w14:paraId="5EE44431"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sz w:val="16"/>
          <w:szCs w:val="36"/>
        </w:rPr>
      </w:pPr>
    </w:p>
    <w:p w14:paraId="7618FC31" w14:textId="4F6AAA1B" w:rsidR="00C523D3" w:rsidRPr="00C523D3" w:rsidRDefault="00C523D3" w:rsidP="00653572">
      <w:pPr>
        <w:widowControl w:val="0"/>
        <w:suppressLineNumbers/>
        <w:autoSpaceDE w:val="0"/>
        <w:autoSpaceDN w:val="0"/>
        <w:spacing w:after="0" w:line="240" w:lineRule="auto"/>
        <w:rPr>
          <w:rFonts w:ascii="Times New Roman" w:eastAsia="Times New Roman" w:hAnsi="Times New Roman" w:cs="Times New Roman"/>
          <w:b/>
          <w:sz w:val="28"/>
          <w:szCs w:val="28"/>
        </w:rPr>
      </w:pPr>
      <w:r w:rsidRPr="00C523D3">
        <w:rPr>
          <w:rFonts w:ascii="Times New Roman" w:eastAsia="Times New Roman" w:hAnsi="Times New Roman" w:cs="Times New Roman"/>
          <w:b/>
          <w:sz w:val="28"/>
          <w:szCs w:val="28"/>
        </w:rPr>
        <w:t xml:space="preserve">                                                   Severity</w:t>
      </w:r>
    </w:p>
    <w:p w14:paraId="378FCF53" w14:textId="77777777" w:rsidR="00C523D3" w:rsidRPr="00C523D3" w:rsidRDefault="00C523D3" w:rsidP="00653572">
      <w:pPr>
        <w:widowControl w:val="0"/>
        <w:suppressLineNumbers/>
        <w:autoSpaceDE w:val="0"/>
        <w:autoSpaceDN w:val="0"/>
        <w:spacing w:after="0" w:line="240" w:lineRule="auto"/>
        <w:rPr>
          <w:rFonts w:ascii="Times New Roman" w:eastAsia="Times New Roman" w:hAnsi="Times New Roman" w:cs="Times New Roman"/>
        </w:rPr>
      </w:pPr>
    </w:p>
    <w:tbl>
      <w:tblPr>
        <w:tblpPr w:leftFromText="180" w:rightFromText="180" w:vertAnchor="text" w:horzAnchor="page" w:tblpX="2077" w:tblpY="28"/>
        <w:tblW w:w="7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5"/>
        <w:gridCol w:w="909"/>
        <w:gridCol w:w="1161"/>
        <w:gridCol w:w="1233"/>
        <w:gridCol w:w="1303"/>
        <w:gridCol w:w="1360"/>
      </w:tblGrid>
      <w:tr w:rsidR="0087175E" w:rsidRPr="00C523D3" w14:paraId="2220BBE5" w14:textId="77777777" w:rsidTr="00653572">
        <w:trPr>
          <w:trHeight w:val="742"/>
        </w:trPr>
        <w:tc>
          <w:tcPr>
            <w:tcW w:w="1345" w:type="dxa"/>
            <w:tcBorders>
              <w:bottom w:val="single" w:sz="4" w:space="0" w:color="auto"/>
            </w:tcBorders>
            <w:shd w:val="clear" w:color="auto" w:fill="D9D9D9"/>
            <w:vAlign w:val="center"/>
          </w:tcPr>
          <w:p w14:paraId="23116FCE"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lang w:val="es-ES_tradnl"/>
              </w:rPr>
            </w:pPr>
          </w:p>
        </w:tc>
        <w:tc>
          <w:tcPr>
            <w:tcW w:w="909" w:type="dxa"/>
            <w:tcBorders>
              <w:bottom w:val="single" w:sz="4" w:space="0" w:color="auto"/>
            </w:tcBorders>
            <w:shd w:val="clear" w:color="auto" w:fill="E0E0E0"/>
            <w:vAlign w:val="center"/>
          </w:tcPr>
          <w:p w14:paraId="6EFB04B4"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r w:rsidRPr="00C523D3">
              <w:rPr>
                <w:rFonts w:ascii="Times New Roman" w:eastAsia="Times New Roman" w:hAnsi="Times New Roman" w:cs="Times New Roman"/>
                <w:b/>
                <w:lang w:val="es-ES_tradnl"/>
              </w:rPr>
              <w:t>1</w:t>
            </w:r>
          </w:p>
          <w:p w14:paraId="2EF0698C"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lang w:val="es-ES_tradnl"/>
              </w:rPr>
            </w:pPr>
            <w:r w:rsidRPr="00C523D3">
              <w:rPr>
                <w:rFonts w:ascii="Times New Roman" w:eastAsia="Times New Roman" w:hAnsi="Times New Roman" w:cs="Times New Roman"/>
                <w:b/>
                <w:lang w:val="es-ES_tradnl"/>
              </w:rPr>
              <w:t>Negligible</w:t>
            </w:r>
          </w:p>
        </w:tc>
        <w:tc>
          <w:tcPr>
            <w:tcW w:w="1161" w:type="dxa"/>
            <w:tcBorders>
              <w:bottom w:val="single" w:sz="4" w:space="0" w:color="auto"/>
            </w:tcBorders>
            <w:shd w:val="clear" w:color="auto" w:fill="E0E0E0"/>
            <w:vAlign w:val="center"/>
          </w:tcPr>
          <w:p w14:paraId="580DF8F3"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r w:rsidRPr="00C523D3">
              <w:rPr>
                <w:rFonts w:ascii="Times New Roman" w:eastAsia="Times New Roman" w:hAnsi="Times New Roman" w:cs="Times New Roman"/>
                <w:b/>
                <w:lang w:val="es-ES_tradnl"/>
              </w:rPr>
              <w:t>2</w:t>
            </w:r>
          </w:p>
          <w:p w14:paraId="2B145AFE"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proofErr w:type="spellStart"/>
            <w:r w:rsidRPr="00C523D3">
              <w:rPr>
                <w:rFonts w:ascii="Times New Roman" w:eastAsia="Times New Roman" w:hAnsi="Times New Roman" w:cs="Times New Roman"/>
                <w:b/>
                <w:lang w:val="es-ES_tradnl"/>
              </w:rPr>
              <w:t>Minor</w:t>
            </w:r>
            <w:proofErr w:type="spellEnd"/>
          </w:p>
        </w:tc>
        <w:tc>
          <w:tcPr>
            <w:tcW w:w="1233" w:type="dxa"/>
            <w:tcBorders>
              <w:bottom w:val="single" w:sz="4" w:space="0" w:color="auto"/>
            </w:tcBorders>
            <w:shd w:val="clear" w:color="auto" w:fill="E0E0E0"/>
            <w:vAlign w:val="center"/>
          </w:tcPr>
          <w:p w14:paraId="46F39E83"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r w:rsidRPr="00C523D3">
              <w:rPr>
                <w:rFonts w:ascii="Times New Roman" w:eastAsia="Times New Roman" w:hAnsi="Times New Roman" w:cs="Times New Roman"/>
                <w:b/>
                <w:lang w:val="es-ES_tradnl"/>
              </w:rPr>
              <w:t>3</w:t>
            </w:r>
          </w:p>
          <w:p w14:paraId="0B14D212"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proofErr w:type="spellStart"/>
            <w:r w:rsidRPr="00C523D3">
              <w:rPr>
                <w:rFonts w:ascii="Times New Roman" w:eastAsia="Times New Roman" w:hAnsi="Times New Roman" w:cs="Times New Roman"/>
                <w:b/>
                <w:lang w:val="es-ES_tradnl"/>
              </w:rPr>
              <w:t>Major</w:t>
            </w:r>
            <w:proofErr w:type="spellEnd"/>
          </w:p>
        </w:tc>
        <w:tc>
          <w:tcPr>
            <w:tcW w:w="1303" w:type="dxa"/>
            <w:tcBorders>
              <w:bottom w:val="single" w:sz="4" w:space="0" w:color="auto"/>
            </w:tcBorders>
            <w:shd w:val="clear" w:color="auto" w:fill="E0E0E0"/>
            <w:vAlign w:val="center"/>
          </w:tcPr>
          <w:p w14:paraId="38CBC525"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r w:rsidRPr="00C523D3">
              <w:rPr>
                <w:rFonts w:ascii="Times New Roman" w:eastAsia="Times New Roman" w:hAnsi="Times New Roman" w:cs="Times New Roman"/>
                <w:b/>
                <w:lang w:val="es-ES_tradnl"/>
              </w:rPr>
              <w:t>4</w:t>
            </w:r>
          </w:p>
          <w:p w14:paraId="7C56F6A7"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proofErr w:type="spellStart"/>
            <w:r w:rsidRPr="00C523D3">
              <w:rPr>
                <w:rFonts w:ascii="Times New Roman" w:eastAsia="Times New Roman" w:hAnsi="Times New Roman" w:cs="Times New Roman"/>
                <w:b/>
                <w:lang w:val="es-ES_tradnl"/>
              </w:rPr>
              <w:t>Hazardous</w:t>
            </w:r>
            <w:proofErr w:type="spellEnd"/>
          </w:p>
        </w:tc>
        <w:tc>
          <w:tcPr>
            <w:tcW w:w="1360" w:type="dxa"/>
            <w:tcBorders>
              <w:bottom w:val="single" w:sz="4" w:space="0" w:color="auto"/>
            </w:tcBorders>
            <w:shd w:val="clear" w:color="auto" w:fill="E0E0E0"/>
            <w:vAlign w:val="center"/>
          </w:tcPr>
          <w:p w14:paraId="2F41592F"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r w:rsidRPr="00C523D3">
              <w:rPr>
                <w:rFonts w:ascii="Times New Roman" w:eastAsia="Times New Roman" w:hAnsi="Times New Roman" w:cs="Times New Roman"/>
                <w:b/>
                <w:lang w:val="es-ES_tradnl"/>
              </w:rPr>
              <w:t>5</w:t>
            </w:r>
          </w:p>
          <w:p w14:paraId="790724EE"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proofErr w:type="spellStart"/>
            <w:r w:rsidRPr="00C523D3">
              <w:rPr>
                <w:rFonts w:ascii="Times New Roman" w:eastAsia="Times New Roman" w:hAnsi="Times New Roman" w:cs="Times New Roman"/>
                <w:b/>
                <w:lang w:val="es-ES_tradnl"/>
              </w:rPr>
              <w:t>Catastrophic</w:t>
            </w:r>
            <w:proofErr w:type="spellEnd"/>
          </w:p>
        </w:tc>
      </w:tr>
      <w:tr w:rsidR="0087175E" w:rsidRPr="00C523D3" w14:paraId="7BEF1808" w14:textId="77777777" w:rsidTr="00653572">
        <w:trPr>
          <w:trHeight w:val="742"/>
        </w:trPr>
        <w:tc>
          <w:tcPr>
            <w:tcW w:w="1345" w:type="dxa"/>
            <w:shd w:val="clear" w:color="auto" w:fill="E0E0E0"/>
            <w:vAlign w:val="center"/>
          </w:tcPr>
          <w:p w14:paraId="5CD4F65D"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r w:rsidRPr="00C523D3">
              <w:rPr>
                <w:rFonts w:ascii="Times New Roman" w:eastAsia="Times New Roman" w:hAnsi="Times New Roman" w:cs="Times New Roman"/>
                <w:b/>
                <w:lang w:val="es-ES_tradnl"/>
              </w:rPr>
              <w:t>5</w:t>
            </w:r>
          </w:p>
          <w:p w14:paraId="70FC3422"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proofErr w:type="spellStart"/>
            <w:r w:rsidRPr="00C523D3">
              <w:rPr>
                <w:rFonts w:ascii="Times New Roman" w:eastAsia="Times New Roman" w:hAnsi="Times New Roman" w:cs="Times New Roman"/>
                <w:b/>
                <w:lang w:val="es-ES_tradnl"/>
              </w:rPr>
              <w:t>Frequent</w:t>
            </w:r>
            <w:proofErr w:type="spellEnd"/>
          </w:p>
        </w:tc>
        <w:tc>
          <w:tcPr>
            <w:tcW w:w="909" w:type="dxa"/>
            <w:tcBorders>
              <w:bottom w:val="single" w:sz="4" w:space="0" w:color="auto"/>
            </w:tcBorders>
            <w:shd w:val="clear" w:color="auto" w:fill="FFFF00"/>
            <w:vAlign w:val="center"/>
          </w:tcPr>
          <w:p w14:paraId="16690134"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r w:rsidRPr="00C523D3">
              <w:rPr>
                <w:rFonts w:ascii="Times New Roman" w:eastAsia="Times New Roman" w:hAnsi="Times New Roman" w:cs="Times New Roman"/>
                <w:b/>
                <w:lang w:val="es-ES_tradnl"/>
              </w:rPr>
              <w:t>6</w:t>
            </w:r>
          </w:p>
        </w:tc>
        <w:tc>
          <w:tcPr>
            <w:tcW w:w="1161" w:type="dxa"/>
            <w:tcBorders>
              <w:bottom w:val="single" w:sz="4" w:space="0" w:color="auto"/>
            </w:tcBorders>
            <w:shd w:val="clear" w:color="auto" w:fill="FFFF00"/>
            <w:vAlign w:val="center"/>
          </w:tcPr>
          <w:p w14:paraId="555FDD50"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r w:rsidRPr="00C523D3">
              <w:rPr>
                <w:rFonts w:ascii="Times New Roman" w:eastAsia="Times New Roman" w:hAnsi="Times New Roman" w:cs="Times New Roman"/>
                <w:b/>
                <w:lang w:val="es-ES_tradnl"/>
              </w:rPr>
              <w:t>7</w:t>
            </w:r>
          </w:p>
        </w:tc>
        <w:tc>
          <w:tcPr>
            <w:tcW w:w="1233" w:type="dxa"/>
            <w:tcBorders>
              <w:bottom w:val="single" w:sz="4" w:space="0" w:color="auto"/>
            </w:tcBorders>
            <w:shd w:val="clear" w:color="auto" w:fill="FF0000"/>
            <w:vAlign w:val="center"/>
          </w:tcPr>
          <w:p w14:paraId="59BA3375"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r w:rsidRPr="00C523D3">
              <w:rPr>
                <w:rFonts w:ascii="Times New Roman" w:eastAsia="Times New Roman" w:hAnsi="Times New Roman" w:cs="Times New Roman"/>
                <w:b/>
                <w:lang w:val="es-ES_tradnl"/>
              </w:rPr>
              <w:t>8</w:t>
            </w:r>
          </w:p>
        </w:tc>
        <w:tc>
          <w:tcPr>
            <w:tcW w:w="1303" w:type="dxa"/>
            <w:tcBorders>
              <w:bottom w:val="single" w:sz="4" w:space="0" w:color="auto"/>
            </w:tcBorders>
            <w:shd w:val="clear" w:color="auto" w:fill="FF0000"/>
            <w:vAlign w:val="center"/>
          </w:tcPr>
          <w:p w14:paraId="5754F0D6"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r w:rsidRPr="00C523D3">
              <w:rPr>
                <w:rFonts w:ascii="Times New Roman" w:eastAsia="Times New Roman" w:hAnsi="Times New Roman" w:cs="Times New Roman"/>
                <w:b/>
                <w:lang w:val="es-ES_tradnl"/>
              </w:rPr>
              <w:t>9</w:t>
            </w:r>
          </w:p>
        </w:tc>
        <w:tc>
          <w:tcPr>
            <w:tcW w:w="1360" w:type="dxa"/>
            <w:tcBorders>
              <w:bottom w:val="single" w:sz="4" w:space="0" w:color="auto"/>
            </w:tcBorders>
            <w:shd w:val="clear" w:color="auto" w:fill="FF0000"/>
            <w:vAlign w:val="center"/>
          </w:tcPr>
          <w:p w14:paraId="70A819B5"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r w:rsidRPr="00C523D3">
              <w:rPr>
                <w:rFonts w:ascii="Times New Roman" w:eastAsia="Times New Roman" w:hAnsi="Times New Roman" w:cs="Times New Roman"/>
                <w:b/>
                <w:lang w:val="es-ES_tradnl"/>
              </w:rPr>
              <w:t>10</w:t>
            </w:r>
          </w:p>
        </w:tc>
      </w:tr>
      <w:tr w:rsidR="0087175E" w:rsidRPr="00C523D3" w14:paraId="6C0062C6" w14:textId="77777777" w:rsidTr="00653572">
        <w:trPr>
          <w:trHeight w:val="742"/>
        </w:trPr>
        <w:tc>
          <w:tcPr>
            <w:tcW w:w="1345" w:type="dxa"/>
            <w:shd w:val="clear" w:color="auto" w:fill="E0E0E0"/>
            <w:vAlign w:val="center"/>
          </w:tcPr>
          <w:p w14:paraId="1E79DEAC"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r w:rsidRPr="00C523D3">
              <w:rPr>
                <w:rFonts w:ascii="Times New Roman" w:eastAsia="Times New Roman" w:hAnsi="Times New Roman" w:cs="Times New Roman"/>
                <w:b/>
                <w:lang w:val="es-ES_tradnl"/>
              </w:rPr>
              <w:t>4</w:t>
            </w:r>
          </w:p>
          <w:p w14:paraId="44603863"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proofErr w:type="spellStart"/>
            <w:r w:rsidRPr="00C523D3">
              <w:rPr>
                <w:rFonts w:ascii="Times New Roman" w:eastAsia="Times New Roman" w:hAnsi="Times New Roman" w:cs="Times New Roman"/>
                <w:b/>
                <w:lang w:val="es-ES_tradnl"/>
              </w:rPr>
              <w:t>Occasional</w:t>
            </w:r>
            <w:proofErr w:type="spellEnd"/>
          </w:p>
        </w:tc>
        <w:tc>
          <w:tcPr>
            <w:tcW w:w="909" w:type="dxa"/>
            <w:tcBorders>
              <w:bottom w:val="single" w:sz="4" w:space="0" w:color="auto"/>
            </w:tcBorders>
            <w:shd w:val="clear" w:color="auto" w:fill="008000"/>
            <w:vAlign w:val="center"/>
          </w:tcPr>
          <w:p w14:paraId="3A6007E1"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r w:rsidRPr="00C523D3">
              <w:rPr>
                <w:rFonts w:ascii="Times New Roman" w:eastAsia="Times New Roman" w:hAnsi="Times New Roman" w:cs="Times New Roman"/>
                <w:b/>
                <w:lang w:val="es-ES_tradnl"/>
              </w:rPr>
              <w:t>5</w:t>
            </w:r>
          </w:p>
        </w:tc>
        <w:tc>
          <w:tcPr>
            <w:tcW w:w="1161" w:type="dxa"/>
            <w:tcBorders>
              <w:bottom w:val="single" w:sz="4" w:space="0" w:color="auto"/>
            </w:tcBorders>
            <w:shd w:val="clear" w:color="auto" w:fill="FFFF00"/>
            <w:vAlign w:val="center"/>
          </w:tcPr>
          <w:p w14:paraId="111B1B62"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r w:rsidRPr="00C523D3">
              <w:rPr>
                <w:rFonts w:ascii="Times New Roman" w:eastAsia="Times New Roman" w:hAnsi="Times New Roman" w:cs="Times New Roman"/>
                <w:b/>
                <w:lang w:val="es-ES_tradnl"/>
              </w:rPr>
              <w:t>6</w:t>
            </w:r>
          </w:p>
        </w:tc>
        <w:tc>
          <w:tcPr>
            <w:tcW w:w="1233" w:type="dxa"/>
            <w:tcBorders>
              <w:bottom w:val="single" w:sz="4" w:space="0" w:color="auto"/>
            </w:tcBorders>
            <w:shd w:val="clear" w:color="auto" w:fill="FFFF00"/>
            <w:vAlign w:val="center"/>
          </w:tcPr>
          <w:p w14:paraId="57F62D81"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r w:rsidRPr="00C523D3">
              <w:rPr>
                <w:rFonts w:ascii="Times New Roman" w:eastAsia="Times New Roman" w:hAnsi="Times New Roman" w:cs="Times New Roman"/>
                <w:noProof/>
              </w:rPr>
              <mc:AlternateContent>
                <mc:Choice Requires="wps">
                  <w:drawing>
                    <wp:anchor distT="0" distB="0" distL="114300" distR="114300" simplePos="0" relativeHeight="251662336" behindDoc="1" locked="0" layoutInCell="0" allowOverlap="1" wp14:anchorId="244B5D87" wp14:editId="7A4FD27D">
                      <wp:simplePos x="0" y="0"/>
                      <wp:positionH relativeFrom="margin">
                        <wp:align>center</wp:align>
                      </wp:positionH>
                      <wp:positionV relativeFrom="margin">
                        <wp:align>center</wp:align>
                      </wp:positionV>
                      <wp:extent cx="5865495" cy="2513965"/>
                      <wp:effectExtent l="0" t="1447800" r="0" b="11055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540D4B" w14:textId="77777777" w:rsidR="00B640E1" w:rsidRDefault="00B640E1" w:rsidP="00C523D3">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4B5D87" id="Text Box 12" o:spid="_x0000_s1027" type="#_x0000_t202" style="position:absolute;left:0;text-align:left;margin-left:0;margin-top:0;width:461.85pt;height:197.95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" o:allowincell="f" filled="f" stroked="f">
                      <v:stroke joinstyle="round"/>
                      <o:lock v:ext="edit" shapetype="t"/>
                      <v:textbox style="mso-fit-shape-to-text:t">
                        <w:txbxContent>
                          <w:p w14:paraId="01540D4B" w14:textId="77777777" w:rsidR="00B640E1" w:rsidRDefault="00B640E1" w:rsidP="00C523D3">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SAMPLE</w:t>
                            </w:r>
                          </w:p>
                        </w:txbxContent>
                      </v:textbox>
                      <w10:wrap anchorx="margin" anchory="margin"/>
                    </v:shape>
                  </w:pict>
                </mc:Fallback>
              </mc:AlternateContent>
            </w:r>
          </w:p>
          <w:p w14:paraId="1A3CA2D4"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r w:rsidRPr="00C523D3">
              <w:rPr>
                <w:rFonts w:ascii="Times New Roman" w:eastAsia="Times New Roman" w:hAnsi="Times New Roman" w:cs="Times New Roman"/>
                <w:b/>
                <w:lang w:val="es-ES_tradnl"/>
              </w:rPr>
              <w:t>7</w:t>
            </w:r>
          </w:p>
        </w:tc>
        <w:tc>
          <w:tcPr>
            <w:tcW w:w="1303" w:type="dxa"/>
            <w:tcBorders>
              <w:bottom w:val="single" w:sz="4" w:space="0" w:color="auto"/>
            </w:tcBorders>
            <w:shd w:val="clear" w:color="auto" w:fill="FF0000"/>
            <w:vAlign w:val="center"/>
          </w:tcPr>
          <w:p w14:paraId="233F6740"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r w:rsidRPr="00C523D3">
              <w:rPr>
                <w:rFonts w:ascii="Times New Roman" w:eastAsia="Times New Roman" w:hAnsi="Times New Roman" w:cs="Times New Roman"/>
                <w:b/>
                <w:lang w:val="es-ES_tradnl"/>
              </w:rPr>
              <w:t>8</w:t>
            </w:r>
          </w:p>
          <w:p w14:paraId="5268B99F"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proofErr w:type="spellStart"/>
            <w:r w:rsidRPr="00C523D3">
              <w:rPr>
                <w:rFonts w:ascii="Times New Roman" w:eastAsia="Times New Roman" w:hAnsi="Times New Roman" w:cs="Times New Roman"/>
                <w:b/>
                <w:lang w:val="es-ES_tradnl"/>
              </w:rPr>
              <w:t>Unacceptable</w:t>
            </w:r>
            <w:proofErr w:type="spellEnd"/>
          </w:p>
          <w:p w14:paraId="16A5EB85"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lang w:val="es-ES_tradnl"/>
              </w:rPr>
            </w:pPr>
            <w:r w:rsidRPr="00C523D3">
              <w:rPr>
                <w:rFonts w:ascii="Times New Roman" w:eastAsia="Times New Roman" w:hAnsi="Times New Roman" w:cs="Times New Roman"/>
                <w:b/>
                <w:lang w:val="es-ES_tradnl"/>
              </w:rPr>
              <w:t>Intolerable</w:t>
            </w:r>
          </w:p>
        </w:tc>
        <w:tc>
          <w:tcPr>
            <w:tcW w:w="1360" w:type="dxa"/>
            <w:tcBorders>
              <w:bottom w:val="single" w:sz="4" w:space="0" w:color="auto"/>
            </w:tcBorders>
            <w:shd w:val="clear" w:color="auto" w:fill="FF0000"/>
            <w:vAlign w:val="center"/>
          </w:tcPr>
          <w:p w14:paraId="76491039"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r w:rsidRPr="00C523D3">
              <w:rPr>
                <w:rFonts w:ascii="Times New Roman" w:eastAsia="Times New Roman" w:hAnsi="Times New Roman" w:cs="Times New Roman"/>
                <w:b/>
                <w:lang w:val="es-ES_tradnl"/>
              </w:rPr>
              <w:t>9</w:t>
            </w:r>
          </w:p>
        </w:tc>
      </w:tr>
      <w:tr w:rsidR="0087175E" w:rsidRPr="00C523D3" w14:paraId="5A7D0AB8" w14:textId="77777777" w:rsidTr="00653572">
        <w:trPr>
          <w:trHeight w:val="742"/>
        </w:trPr>
        <w:tc>
          <w:tcPr>
            <w:tcW w:w="1345" w:type="dxa"/>
            <w:shd w:val="clear" w:color="auto" w:fill="E0E0E0"/>
            <w:vAlign w:val="center"/>
          </w:tcPr>
          <w:p w14:paraId="65DA40BC"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r w:rsidRPr="00C523D3">
              <w:rPr>
                <w:rFonts w:ascii="Times New Roman" w:eastAsia="Times New Roman" w:hAnsi="Times New Roman" w:cs="Times New Roman"/>
                <w:b/>
                <w:lang w:val="es-ES_tradnl"/>
              </w:rPr>
              <w:t xml:space="preserve">3- </w:t>
            </w:r>
          </w:p>
          <w:p w14:paraId="00F2616A"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proofErr w:type="spellStart"/>
            <w:r w:rsidRPr="00C523D3">
              <w:rPr>
                <w:rFonts w:ascii="Times New Roman" w:eastAsia="Times New Roman" w:hAnsi="Times New Roman" w:cs="Times New Roman"/>
                <w:b/>
                <w:lang w:val="es-ES_tradnl"/>
              </w:rPr>
              <w:t>Remote</w:t>
            </w:r>
            <w:proofErr w:type="spellEnd"/>
          </w:p>
        </w:tc>
        <w:tc>
          <w:tcPr>
            <w:tcW w:w="909" w:type="dxa"/>
            <w:tcBorders>
              <w:bottom w:val="single" w:sz="4" w:space="0" w:color="auto"/>
            </w:tcBorders>
            <w:shd w:val="clear" w:color="auto" w:fill="008000"/>
            <w:vAlign w:val="center"/>
          </w:tcPr>
          <w:p w14:paraId="6D8FCF4F"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r w:rsidRPr="00C523D3">
              <w:rPr>
                <w:rFonts w:ascii="Times New Roman" w:eastAsia="Times New Roman" w:hAnsi="Times New Roman" w:cs="Times New Roman"/>
                <w:b/>
                <w:lang w:val="es-ES_tradnl"/>
              </w:rPr>
              <w:t>4</w:t>
            </w:r>
          </w:p>
        </w:tc>
        <w:tc>
          <w:tcPr>
            <w:tcW w:w="1161" w:type="dxa"/>
            <w:tcBorders>
              <w:bottom w:val="single" w:sz="4" w:space="0" w:color="auto"/>
            </w:tcBorders>
            <w:shd w:val="clear" w:color="auto" w:fill="008000"/>
            <w:vAlign w:val="center"/>
          </w:tcPr>
          <w:p w14:paraId="4111058F"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r w:rsidRPr="00C523D3">
              <w:rPr>
                <w:rFonts w:ascii="Times New Roman" w:eastAsia="Times New Roman" w:hAnsi="Times New Roman" w:cs="Times New Roman"/>
                <w:b/>
                <w:lang w:val="es-ES_tradnl"/>
              </w:rPr>
              <w:t>5</w:t>
            </w:r>
          </w:p>
        </w:tc>
        <w:tc>
          <w:tcPr>
            <w:tcW w:w="1233" w:type="dxa"/>
            <w:tcBorders>
              <w:bottom w:val="single" w:sz="4" w:space="0" w:color="auto"/>
            </w:tcBorders>
            <w:shd w:val="clear" w:color="auto" w:fill="FFFF00"/>
            <w:vAlign w:val="center"/>
          </w:tcPr>
          <w:p w14:paraId="450F07B4"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proofErr w:type="spellStart"/>
            <w:r w:rsidRPr="00C523D3">
              <w:rPr>
                <w:rFonts w:ascii="Times New Roman" w:eastAsia="Times New Roman" w:hAnsi="Times New Roman" w:cs="Times New Roman"/>
                <w:b/>
                <w:lang w:val="es-ES_tradnl"/>
              </w:rPr>
              <w:t>Acceptable</w:t>
            </w:r>
            <w:proofErr w:type="spellEnd"/>
            <w:r w:rsidRPr="00C523D3">
              <w:rPr>
                <w:rFonts w:ascii="Times New Roman" w:eastAsia="Times New Roman" w:hAnsi="Times New Roman" w:cs="Times New Roman"/>
                <w:b/>
                <w:lang w:val="es-ES_tradnl"/>
              </w:rPr>
              <w:t>/</w:t>
            </w:r>
          </w:p>
          <w:p w14:paraId="6CA76C8A"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r w:rsidRPr="00C523D3">
              <w:rPr>
                <w:rFonts w:ascii="Times New Roman" w:eastAsia="Times New Roman" w:hAnsi="Times New Roman" w:cs="Times New Roman"/>
                <w:b/>
                <w:lang w:val="es-ES_tradnl"/>
              </w:rPr>
              <w:t>Tolerable</w:t>
            </w:r>
          </w:p>
          <w:p w14:paraId="6DFBD667"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proofErr w:type="spellStart"/>
            <w:r w:rsidRPr="00C523D3">
              <w:rPr>
                <w:rFonts w:ascii="Times New Roman" w:eastAsia="Times New Roman" w:hAnsi="Times New Roman" w:cs="Times New Roman"/>
                <w:b/>
                <w:lang w:val="es-ES_tradnl"/>
              </w:rPr>
              <w:t>With</w:t>
            </w:r>
            <w:proofErr w:type="spellEnd"/>
          </w:p>
          <w:p w14:paraId="715D1963"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lang w:val="es-ES_tradnl"/>
              </w:rPr>
            </w:pPr>
            <w:proofErr w:type="spellStart"/>
            <w:r w:rsidRPr="00C523D3">
              <w:rPr>
                <w:rFonts w:ascii="Times New Roman" w:eastAsia="Times New Roman" w:hAnsi="Times New Roman" w:cs="Times New Roman"/>
                <w:b/>
                <w:lang w:val="es-ES_tradnl"/>
              </w:rPr>
              <w:t>Mitigation</w:t>
            </w:r>
            <w:proofErr w:type="spellEnd"/>
          </w:p>
        </w:tc>
        <w:tc>
          <w:tcPr>
            <w:tcW w:w="1303" w:type="dxa"/>
            <w:tcBorders>
              <w:bottom w:val="single" w:sz="4" w:space="0" w:color="auto"/>
            </w:tcBorders>
            <w:shd w:val="clear" w:color="auto" w:fill="FFFF00"/>
            <w:vAlign w:val="center"/>
          </w:tcPr>
          <w:p w14:paraId="1BA3E16E"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r w:rsidRPr="00C523D3">
              <w:rPr>
                <w:rFonts w:ascii="Times New Roman" w:eastAsia="Times New Roman" w:hAnsi="Times New Roman" w:cs="Times New Roman"/>
                <w:b/>
                <w:lang w:val="es-ES_tradnl"/>
              </w:rPr>
              <w:t>7</w:t>
            </w:r>
          </w:p>
        </w:tc>
        <w:tc>
          <w:tcPr>
            <w:tcW w:w="1360" w:type="dxa"/>
            <w:tcBorders>
              <w:bottom w:val="single" w:sz="4" w:space="0" w:color="auto"/>
            </w:tcBorders>
            <w:shd w:val="clear" w:color="auto" w:fill="FF0000"/>
            <w:vAlign w:val="center"/>
          </w:tcPr>
          <w:p w14:paraId="790BF32D"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r w:rsidRPr="00C523D3">
              <w:rPr>
                <w:rFonts w:ascii="Times New Roman" w:eastAsia="Times New Roman" w:hAnsi="Times New Roman" w:cs="Times New Roman"/>
                <w:b/>
                <w:lang w:val="es-ES_tradnl"/>
              </w:rPr>
              <w:t>8</w:t>
            </w:r>
          </w:p>
        </w:tc>
      </w:tr>
      <w:tr w:rsidR="0087175E" w:rsidRPr="00C523D3" w14:paraId="0E82EADE" w14:textId="77777777" w:rsidTr="00653572">
        <w:trPr>
          <w:trHeight w:val="742"/>
        </w:trPr>
        <w:tc>
          <w:tcPr>
            <w:tcW w:w="1345" w:type="dxa"/>
            <w:shd w:val="clear" w:color="auto" w:fill="E0E0E0"/>
            <w:vAlign w:val="center"/>
          </w:tcPr>
          <w:p w14:paraId="0A111AFA"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r w:rsidRPr="00C523D3">
              <w:rPr>
                <w:rFonts w:ascii="Times New Roman" w:eastAsia="Times New Roman" w:hAnsi="Times New Roman" w:cs="Times New Roman"/>
                <w:b/>
                <w:lang w:val="es-ES_tradnl"/>
              </w:rPr>
              <w:t>2</w:t>
            </w:r>
          </w:p>
          <w:p w14:paraId="4D448C09"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r w:rsidRPr="00C523D3">
              <w:rPr>
                <w:rFonts w:ascii="Times New Roman" w:eastAsia="Times New Roman" w:hAnsi="Times New Roman" w:cs="Times New Roman"/>
                <w:b/>
                <w:lang w:val="es-ES_tradnl"/>
              </w:rPr>
              <w:t>Improbable</w:t>
            </w:r>
          </w:p>
        </w:tc>
        <w:tc>
          <w:tcPr>
            <w:tcW w:w="909" w:type="dxa"/>
            <w:tcBorders>
              <w:bottom w:val="single" w:sz="4" w:space="0" w:color="auto"/>
            </w:tcBorders>
            <w:shd w:val="clear" w:color="auto" w:fill="008000"/>
            <w:vAlign w:val="center"/>
          </w:tcPr>
          <w:p w14:paraId="59BD1D58"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r w:rsidRPr="00C523D3">
              <w:rPr>
                <w:rFonts w:ascii="Times New Roman" w:eastAsia="Times New Roman" w:hAnsi="Times New Roman" w:cs="Times New Roman"/>
                <w:b/>
                <w:lang w:val="es-ES_tradnl"/>
              </w:rPr>
              <w:t>3</w:t>
            </w:r>
          </w:p>
        </w:tc>
        <w:tc>
          <w:tcPr>
            <w:tcW w:w="1161" w:type="dxa"/>
            <w:tcBorders>
              <w:bottom w:val="single" w:sz="4" w:space="0" w:color="auto"/>
            </w:tcBorders>
            <w:shd w:val="clear" w:color="auto" w:fill="008000"/>
            <w:vAlign w:val="center"/>
          </w:tcPr>
          <w:p w14:paraId="471B9E46"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r w:rsidRPr="00C523D3">
              <w:rPr>
                <w:rFonts w:ascii="Times New Roman" w:eastAsia="Times New Roman" w:hAnsi="Times New Roman" w:cs="Times New Roman"/>
                <w:b/>
                <w:lang w:val="es-ES_tradnl"/>
              </w:rPr>
              <w:t>4</w:t>
            </w:r>
          </w:p>
          <w:p w14:paraId="0993AD16"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proofErr w:type="spellStart"/>
            <w:r w:rsidRPr="00C523D3">
              <w:rPr>
                <w:rFonts w:ascii="Times New Roman" w:eastAsia="Times New Roman" w:hAnsi="Times New Roman" w:cs="Times New Roman"/>
                <w:b/>
                <w:lang w:val="es-ES_tradnl"/>
              </w:rPr>
              <w:t>Acceptable</w:t>
            </w:r>
            <w:proofErr w:type="spellEnd"/>
          </w:p>
        </w:tc>
        <w:tc>
          <w:tcPr>
            <w:tcW w:w="1233" w:type="dxa"/>
            <w:tcBorders>
              <w:bottom w:val="single" w:sz="4" w:space="0" w:color="auto"/>
            </w:tcBorders>
            <w:shd w:val="clear" w:color="auto" w:fill="008000"/>
            <w:vAlign w:val="center"/>
          </w:tcPr>
          <w:p w14:paraId="0163EDAD"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r w:rsidRPr="00C523D3">
              <w:rPr>
                <w:rFonts w:ascii="Times New Roman" w:eastAsia="Times New Roman" w:hAnsi="Times New Roman" w:cs="Times New Roman"/>
                <w:b/>
                <w:lang w:val="es-ES_tradnl"/>
              </w:rPr>
              <w:t>5</w:t>
            </w:r>
          </w:p>
        </w:tc>
        <w:tc>
          <w:tcPr>
            <w:tcW w:w="1303" w:type="dxa"/>
            <w:tcBorders>
              <w:bottom w:val="single" w:sz="4" w:space="0" w:color="auto"/>
            </w:tcBorders>
            <w:shd w:val="clear" w:color="auto" w:fill="FFFF00"/>
            <w:vAlign w:val="center"/>
          </w:tcPr>
          <w:p w14:paraId="71A1C0AA"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r w:rsidRPr="00C523D3">
              <w:rPr>
                <w:rFonts w:ascii="Times New Roman" w:eastAsia="Times New Roman" w:hAnsi="Times New Roman" w:cs="Times New Roman"/>
                <w:b/>
                <w:lang w:val="es-ES_tradnl"/>
              </w:rPr>
              <w:t>6</w:t>
            </w:r>
          </w:p>
        </w:tc>
        <w:tc>
          <w:tcPr>
            <w:tcW w:w="1360" w:type="dxa"/>
            <w:tcBorders>
              <w:bottom w:val="single" w:sz="4" w:space="0" w:color="auto"/>
            </w:tcBorders>
            <w:shd w:val="clear" w:color="auto" w:fill="FFFF00"/>
            <w:vAlign w:val="center"/>
          </w:tcPr>
          <w:p w14:paraId="65692A26"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r w:rsidRPr="00C523D3">
              <w:rPr>
                <w:rFonts w:ascii="Times New Roman" w:eastAsia="Times New Roman" w:hAnsi="Times New Roman" w:cs="Times New Roman"/>
                <w:b/>
                <w:lang w:val="es-ES_tradnl"/>
              </w:rPr>
              <w:t>7</w:t>
            </w:r>
          </w:p>
        </w:tc>
      </w:tr>
      <w:tr w:rsidR="0087175E" w:rsidRPr="00C523D3" w14:paraId="6E93BD76" w14:textId="77777777" w:rsidTr="00653572">
        <w:trPr>
          <w:trHeight w:val="742"/>
        </w:trPr>
        <w:tc>
          <w:tcPr>
            <w:tcW w:w="1345" w:type="dxa"/>
            <w:shd w:val="clear" w:color="auto" w:fill="E0E0E0"/>
            <w:vAlign w:val="center"/>
          </w:tcPr>
          <w:p w14:paraId="4F79122D"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r w:rsidRPr="00C523D3">
              <w:rPr>
                <w:rFonts w:ascii="Times New Roman" w:eastAsia="Times New Roman" w:hAnsi="Times New Roman" w:cs="Times New Roman"/>
                <w:b/>
                <w:lang w:val="es-ES_tradnl"/>
              </w:rPr>
              <w:t>1</w:t>
            </w:r>
          </w:p>
          <w:p w14:paraId="72BB25C8"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proofErr w:type="spellStart"/>
            <w:r w:rsidRPr="00C523D3">
              <w:rPr>
                <w:rFonts w:ascii="Times New Roman" w:eastAsia="Times New Roman" w:hAnsi="Times New Roman" w:cs="Times New Roman"/>
                <w:b/>
                <w:lang w:val="es-ES_tradnl"/>
              </w:rPr>
              <w:t>Extremely</w:t>
            </w:r>
            <w:proofErr w:type="spellEnd"/>
          </w:p>
          <w:p w14:paraId="10A556E8"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r w:rsidRPr="00C523D3">
              <w:rPr>
                <w:rFonts w:ascii="Times New Roman" w:eastAsia="Times New Roman" w:hAnsi="Times New Roman" w:cs="Times New Roman"/>
                <w:b/>
                <w:lang w:val="es-ES_tradnl"/>
              </w:rPr>
              <w:t>Improbable</w:t>
            </w:r>
          </w:p>
        </w:tc>
        <w:tc>
          <w:tcPr>
            <w:tcW w:w="909" w:type="dxa"/>
            <w:shd w:val="clear" w:color="auto" w:fill="008000"/>
            <w:vAlign w:val="center"/>
          </w:tcPr>
          <w:p w14:paraId="3203AF77"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r w:rsidRPr="00C523D3">
              <w:rPr>
                <w:rFonts w:ascii="Times New Roman" w:eastAsia="Times New Roman" w:hAnsi="Times New Roman" w:cs="Times New Roman"/>
                <w:b/>
                <w:lang w:val="es-ES_tradnl"/>
              </w:rPr>
              <w:t>2</w:t>
            </w:r>
          </w:p>
        </w:tc>
        <w:tc>
          <w:tcPr>
            <w:tcW w:w="1161" w:type="dxa"/>
            <w:shd w:val="clear" w:color="auto" w:fill="008000"/>
            <w:vAlign w:val="center"/>
          </w:tcPr>
          <w:p w14:paraId="526F3003"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r w:rsidRPr="00C523D3">
              <w:rPr>
                <w:rFonts w:ascii="Times New Roman" w:eastAsia="Times New Roman" w:hAnsi="Times New Roman" w:cs="Times New Roman"/>
                <w:b/>
                <w:lang w:val="es-ES_tradnl"/>
              </w:rPr>
              <w:t>3</w:t>
            </w:r>
          </w:p>
        </w:tc>
        <w:tc>
          <w:tcPr>
            <w:tcW w:w="1233" w:type="dxa"/>
            <w:shd w:val="clear" w:color="auto" w:fill="008000"/>
            <w:vAlign w:val="center"/>
          </w:tcPr>
          <w:p w14:paraId="0E91BD62"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r w:rsidRPr="00C523D3">
              <w:rPr>
                <w:rFonts w:ascii="Times New Roman" w:eastAsia="Times New Roman" w:hAnsi="Times New Roman" w:cs="Times New Roman"/>
                <w:b/>
                <w:lang w:val="es-ES_tradnl"/>
              </w:rPr>
              <w:t>4</w:t>
            </w:r>
          </w:p>
        </w:tc>
        <w:tc>
          <w:tcPr>
            <w:tcW w:w="1303" w:type="dxa"/>
            <w:shd w:val="clear" w:color="auto" w:fill="008000"/>
            <w:vAlign w:val="center"/>
          </w:tcPr>
          <w:p w14:paraId="081B075C"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r w:rsidRPr="00C523D3">
              <w:rPr>
                <w:rFonts w:ascii="Times New Roman" w:eastAsia="Times New Roman" w:hAnsi="Times New Roman" w:cs="Times New Roman"/>
                <w:b/>
                <w:lang w:val="es-ES_tradnl"/>
              </w:rPr>
              <w:t>5</w:t>
            </w:r>
          </w:p>
        </w:tc>
        <w:tc>
          <w:tcPr>
            <w:tcW w:w="1360" w:type="dxa"/>
            <w:shd w:val="clear" w:color="auto" w:fill="FFFF00"/>
            <w:vAlign w:val="center"/>
          </w:tcPr>
          <w:p w14:paraId="0FF61517" w14:textId="77777777" w:rsidR="00C523D3" w:rsidRPr="00C523D3" w:rsidRDefault="00C523D3" w:rsidP="00653572">
            <w:pPr>
              <w:widowControl w:val="0"/>
              <w:suppressLineNumbers/>
              <w:autoSpaceDE w:val="0"/>
              <w:autoSpaceDN w:val="0"/>
              <w:spacing w:after="0" w:line="240" w:lineRule="auto"/>
              <w:jc w:val="center"/>
              <w:rPr>
                <w:rFonts w:ascii="Times New Roman" w:eastAsia="Times New Roman" w:hAnsi="Times New Roman" w:cs="Times New Roman"/>
                <w:b/>
                <w:lang w:val="es-ES_tradnl"/>
              </w:rPr>
            </w:pPr>
            <w:r w:rsidRPr="00C523D3">
              <w:rPr>
                <w:rFonts w:ascii="Times New Roman" w:eastAsia="Times New Roman" w:hAnsi="Times New Roman" w:cs="Times New Roman"/>
                <w:b/>
                <w:shd w:val="clear" w:color="auto" w:fill="FFFF00"/>
                <w:lang w:val="es-ES_tradnl"/>
              </w:rPr>
              <w:t>6</w:t>
            </w:r>
          </w:p>
        </w:tc>
      </w:tr>
    </w:tbl>
    <w:p w14:paraId="34D85B38" w14:textId="77777777" w:rsidR="00C523D3" w:rsidRPr="00C523D3" w:rsidRDefault="00C523D3" w:rsidP="00653572">
      <w:pPr>
        <w:widowControl w:val="0"/>
        <w:suppressLineNumbers/>
        <w:autoSpaceDE w:val="0"/>
        <w:autoSpaceDN w:val="0"/>
        <w:spacing w:after="0" w:line="240" w:lineRule="auto"/>
        <w:rPr>
          <w:rFonts w:ascii="Times New Roman" w:eastAsia="Times New Roman" w:hAnsi="Times New Roman" w:cs="Times New Roman"/>
          <w:b/>
          <w:sz w:val="20"/>
          <w:szCs w:val="20"/>
          <w:u w:val="single"/>
        </w:rPr>
      </w:pPr>
      <w:r w:rsidRPr="00C523D3">
        <w:rPr>
          <w:rFonts w:ascii="Times New Roman" w:eastAsia="Times New Roman" w:hAnsi="Times New Roman" w:cs="Times New Roman"/>
          <w:noProof/>
          <w:sz w:val="20"/>
        </w:rPr>
        <mc:AlternateContent>
          <mc:Choice Requires="wps">
            <w:drawing>
              <wp:anchor distT="45720" distB="45720" distL="114300" distR="114300" simplePos="0" relativeHeight="251663360" behindDoc="0" locked="0" layoutInCell="1" allowOverlap="1" wp14:anchorId="634B0C6E" wp14:editId="5128BE16">
                <wp:simplePos x="0" y="0"/>
                <wp:positionH relativeFrom="page">
                  <wp:align>right</wp:align>
                </wp:positionH>
                <wp:positionV relativeFrom="paragraph">
                  <wp:posOffset>5715</wp:posOffset>
                </wp:positionV>
                <wp:extent cx="4029075" cy="47720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4772025"/>
                        </a:xfrm>
                        <a:prstGeom prst="rect">
                          <a:avLst/>
                        </a:prstGeom>
                        <a:solidFill>
                          <a:srgbClr val="FFFFFF"/>
                        </a:solidFill>
                        <a:ln w="9525">
                          <a:solidFill>
                            <a:srgbClr val="000000"/>
                          </a:solidFill>
                          <a:miter lim="800000"/>
                          <a:headEnd/>
                          <a:tailEnd/>
                        </a:ln>
                      </wps:spPr>
                      <wps:txbx>
                        <w:txbxContent>
                          <w:p w14:paraId="4AF27CD0" w14:textId="77777777" w:rsidR="00B640E1" w:rsidRPr="0065235C" w:rsidRDefault="00B640E1" w:rsidP="00C523D3">
                            <w:pPr>
                              <w:rPr>
                                <w:rFonts w:ascii="Times New Roman" w:hAnsi="Times New Roman" w:cs="Times New Roman"/>
                                <w:b/>
                                <w:sz w:val="18"/>
                                <w:szCs w:val="18"/>
                                <w:u w:val="single"/>
                              </w:rPr>
                            </w:pPr>
                            <w:r w:rsidRPr="0065235C">
                              <w:rPr>
                                <w:rFonts w:ascii="Times New Roman" w:hAnsi="Times New Roman" w:cs="Times New Roman"/>
                                <w:b/>
                                <w:sz w:val="18"/>
                                <w:szCs w:val="18"/>
                                <w:u w:val="single"/>
                              </w:rPr>
                              <w:t>Severity - Levels of Consequences:</w:t>
                            </w:r>
                          </w:p>
                          <w:p w14:paraId="53AB1290" w14:textId="77777777" w:rsidR="00B640E1" w:rsidRPr="0065235C" w:rsidRDefault="00B640E1" w:rsidP="00C523D3">
                            <w:pPr>
                              <w:rPr>
                                <w:rFonts w:ascii="Times New Roman" w:hAnsi="Times New Roman" w:cs="Times New Roman"/>
                                <w:sz w:val="18"/>
                                <w:szCs w:val="18"/>
                              </w:rPr>
                            </w:pPr>
                            <w:r w:rsidRPr="0065235C">
                              <w:rPr>
                                <w:rFonts w:ascii="Times New Roman" w:hAnsi="Times New Roman" w:cs="Times New Roman"/>
                                <w:b/>
                                <w:sz w:val="18"/>
                                <w:szCs w:val="18"/>
                              </w:rPr>
                              <w:t>5 - Catastrophic</w:t>
                            </w:r>
                            <w:r w:rsidRPr="0065235C">
                              <w:rPr>
                                <w:rFonts w:ascii="Times New Roman" w:hAnsi="Times New Roman" w:cs="Times New Roman"/>
                                <w:sz w:val="18"/>
                                <w:szCs w:val="18"/>
                              </w:rPr>
                              <w:t xml:space="preserve"> - Equipment Destruction, multiple fatalities, Stress on Operations</w:t>
                            </w:r>
                          </w:p>
                          <w:p w14:paraId="64F3FC1F" w14:textId="77777777" w:rsidR="00B640E1" w:rsidRPr="0065235C" w:rsidRDefault="00B640E1" w:rsidP="00C523D3">
                            <w:pPr>
                              <w:ind w:left="-720" w:right="-540" w:firstLine="720"/>
                              <w:rPr>
                                <w:rFonts w:ascii="Times New Roman" w:hAnsi="Times New Roman" w:cs="Times New Roman"/>
                                <w:sz w:val="18"/>
                                <w:szCs w:val="18"/>
                              </w:rPr>
                            </w:pPr>
                            <w:r w:rsidRPr="0065235C">
                              <w:rPr>
                                <w:rFonts w:ascii="Times New Roman" w:hAnsi="Times New Roman" w:cs="Times New Roman"/>
                                <w:b/>
                                <w:sz w:val="18"/>
                                <w:szCs w:val="18"/>
                              </w:rPr>
                              <w:t>4 - Hazardous</w:t>
                            </w:r>
                            <w:r w:rsidRPr="0065235C">
                              <w:rPr>
                                <w:rFonts w:ascii="Times New Roman" w:hAnsi="Times New Roman" w:cs="Times New Roman"/>
                                <w:sz w:val="18"/>
                                <w:szCs w:val="18"/>
                              </w:rPr>
                              <w:t xml:space="preserve"> - Physical Distress, Serious Injury, Major Equip Damage, Operations Overloa</w:t>
                            </w:r>
                            <w:r>
                              <w:rPr>
                                <w:rFonts w:ascii="Times New Roman" w:hAnsi="Times New Roman" w:cs="Times New Roman"/>
                                <w:sz w:val="18"/>
                                <w:szCs w:val="18"/>
                              </w:rPr>
                              <w:t xml:space="preserve">                              Overload.</w:t>
                            </w:r>
                          </w:p>
                          <w:p w14:paraId="7F1C1AFB" w14:textId="77777777" w:rsidR="00B640E1" w:rsidRPr="0065235C" w:rsidRDefault="00B640E1" w:rsidP="00C523D3">
                            <w:pPr>
                              <w:ind w:left="-720" w:right="-540" w:firstLine="720"/>
                              <w:rPr>
                                <w:rFonts w:ascii="Times New Roman" w:hAnsi="Times New Roman" w:cs="Times New Roman"/>
                                <w:sz w:val="18"/>
                                <w:szCs w:val="18"/>
                              </w:rPr>
                            </w:pPr>
                            <w:r w:rsidRPr="0065235C">
                              <w:rPr>
                                <w:rFonts w:ascii="Times New Roman" w:hAnsi="Times New Roman" w:cs="Times New Roman"/>
                                <w:b/>
                                <w:sz w:val="18"/>
                                <w:szCs w:val="18"/>
                              </w:rPr>
                              <w:t>3 - Major</w:t>
                            </w:r>
                            <w:r w:rsidRPr="0065235C">
                              <w:rPr>
                                <w:rFonts w:ascii="Times New Roman" w:hAnsi="Times New Roman" w:cs="Times New Roman"/>
                                <w:sz w:val="18"/>
                                <w:szCs w:val="18"/>
                              </w:rPr>
                              <w:t xml:space="preserve"> - Serious Injury, Serious Accident, Serious Reduction in Safety Marg</w:t>
                            </w:r>
                          </w:p>
                          <w:p w14:paraId="74441AB2" w14:textId="77777777" w:rsidR="00B640E1" w:rsidRPr="0065235C" w:rsidRDefault="00B640E1" w:rsidP="00C523D3">
                            <w:pPr>
                              <w:ind w:left="-720" w:right="-540" w:firstLine="720"/>
                              <w:rPr>
                                <w:rFonts w:ascii="Times New Roman" w:hAnsi="Times New Roman" w:cs="Times New Roman"/>
                                <w:sz w:val="18"/>
                                <w:szCs w:val="18"/>
                              </w:rPr>
                            </w:pPr>
                            <w:r w:rsidRPr="0065235C">
                              <w:rPr>
                                <w:rFonts w:ascii="Times New Roman" w:hAnsi="Times New Roman" w:cs="Times New Roman"/>
                                <w:b/>
                                <w:sz w:val="18"/>
                                <w:szCs w:val="18"/>
                              </w:rPr>
                              <w:t>2 - Minor</w:t>
                            </w:r>
                            <w:r w:rsidRPr="0065235C">
                              <w:rPr>
                                <w:rFonts w:ascii="Times New Roman" w:hAnsi="Times New Roman" w:cs="Times New Roman"/>
                                <w:sz w:val="18"/>
                                <w:szCs w:val="18"/>
                              </w:rPr>
                              <w:t xml:space="preserve"> - Nuisance, Use of Emergency Procedures, Minor Incident</w:t>
                            </w:r>
                          </w:p>
                          <w:p w14:paraId="73C12741" w14:textId="77777777" w:rsidR="00B640E1" w:rsidRPr="0065235C" w:rsidRDefault="00B640E1" w:rsidP="00C523D3">
                            <w:pPr>
                              <w:ind w:left="-720" w:right="-540" w:firstLine="720"/>
                              <w:rPr>
                                <w:rFonts w:ascii="Times New Roman" w:hAnsi="Times New Roman" w:cs="Times New Roman"/>
                                <w:sz w:val="18"/>
                                <w:szCs w:val="18"/>
                              </w:rPr>
                            </w:pPr>
                            <w:r w:rsidRPr="0065235C">
                              <w:rPr>
                                <w:rFonts w:ascii="Times New Roman" w:hAnsi="Times New Roman" w:cs="Times New Roman"/>
                                <w:b/>
                                <w:sz w:val="18"/>
                                <w:szCs w:val="18"/>
                              </w:rPr>
                              <w:t>1 - Negligible</w:t>
                            </w:r>
                            <w:r w:rsidRPr="0065235C">
                              <w:rPr>
                                <w:rFonts w:ascii="Times New Roman" w:hAnsi="Times New Roman" w:cs="Times New Roman"/>
                                <w:sz w:val="18"/>
                                <w:szCs w:val="18"/>
                              </w:rPr>
                              <w:t xml:space="preserve"> - Little Consequence</w:t>
                            </w:r>
                          </w:p>
                          <w:p w14:paraId="540BEDE9" w14:textId="77777777" w:rsidR="00B640E1" w:rsidRPr="0065235C" w:rsidRDefault="00B640E1" w:rsidP="00C523D3">
                            <w:pPr>
                              <w:rPr>
                                <w:rFonts w:ascii="Times New Roman" w:hAnsi="Times New Roman" w:cs="Times New Roman"/>
                                <w:b/>
                                <w:sz w:val="18"/>
                                <w:szCs w:val="18"/>
                                <w:u w:val="single"/>
                              </w:rPr>
                            </w:pPr>
                            <w:r w:rsidRPr="0065235C">
                              <w:rPr>
                                <w:rFonts w:ascii="Times New Roman" w:hAnsi="Times New Roman" w:cs="Times New Roman"/>
                                <w:b/>
                                <w:sz w:val="18"/>
                                <w:szCs w:val="18"/>
                                <w:u w:val="single"/>
                              </w:rPr>
                              <w:t>Likelihood/Probability of Occurrence:</w:t>
                            </w:r>
                          </w:p>
                          <w:p w14:paraId="68B2E2E0" w14:textId="77777777" w:rsidR="00B640E1" w:rsidRPr="0065235C" w:rsidRDefault="00B640E1" w:rsidP="00C523D3">
                            <w:pPr>
                              <w:rPr>
                                <w:rFonts w:ascii="Times New Roman" w:hAnsi="Times New Roman" w:cs="Times New Roman"/>
                                <w:sz w:val="18"/>
                                <w:szCs w:val="18"/>
                              </w:rPr>
                            </w:pPr>
                            <w:r w:rsidRPr="0065235C">
                              <w:rPr>
                                <w:rFonts w:ascii="Times New Roman" w:hAnsi="Times New Roman" w:cs="Times New Roman"/>
                                <w:b/>
                                <w:sz w:val="18"/>
                                <w:szCs w:val="18"/>
                              </w:rPr>
                              <w:t>5 - Frequent</w:t>
                            </w:r>
                            <w:r w:rsidRPr="0065235C">
                              <w:rPr>
                                <w:rFonts w:ascii="Times New Roman" w:hAnsi="Times New Roman" w:cs="Times New Roman"/>
                                <w:sz w:val="18"/>
                                <w:szCs w:val="18"/>
                              </w:rPr>
                              <w:t xml:space="preserve"> - Likely to Occur Many Times</w:t>
                            </w:r>
                          </w:p>
                          <w:p w14:paraId="31B6A669" w14:textId="77777777" w:rsidR="00B640E1" w:rsidRPr="0065235C" w:rsidRDefault="00B640E1" w:rsidP="00C523D3">
                            <w:pPr>
                              <w:rPr>
                                <w:rFonts w:ascii="Times New Roman" w:hAnsi="Times New Roman" w:cs="Times New Roman"/>
                                <w:sz w:val="18"/>
                                <w:szCs w:val="18"/>
                              </w:rPr>
                            </w:pPr>
                            <w:r w:rsidRPr="0065235C">
                              <w:rPr>
                                <w:rFonts w:ascii="Times New Roman" w:hAnsi="Times New Roman" w:cs="Times New Roman"/>
                                <w:b/>
                                <w:sz w:val="18"/>
                                <w:szCs w:val="18"/>
                              </w:rPr>
                              <w:t>4 - Occasional</w:t>
                            </w:r>
                            <w:r w:rsidRPr="0065235C">
                              <w:rPr>
                                <w:rFonts w:ascii="Times New Roman" w:hAnsi="Times New Roman" w:cs="Times New Roman"/>
                                <w:sz w:val="18"/>
                                <w:szCs w:val="18"/>
                              </w:rPr>
                              <w:t xml:space="preserve"> - Likely to Occur Sometimes</w:t>
                            </w:r>
                          </w:p>
                          <w:p w14:paraId="471AC75C" w14:textId="77777777" w:rsidR="00B640E1" w:rsidRPr="0065235C" w:rsidRDefault="00B640E1" w:rsidP="00C523D3">
                            <w:pPr>
                              <w:rPr>
                                <w:rFonts w:ascii="Times New Roman" w:hAnsi="Times New Roman" w:cs="Times New Roman"/>
                                <w:sz w:val="18"/>
                                <w:szCs w:val="18"/>
                              </w:rPr>
                            </w:pPr>
                            <w:r w:rsidRPr="0065235C">
                              <w:rPr>
                                <w:rFonts w:ascii="Times New Roman" w:hAnsi="Times New Roman" w:cs="Times New Roman"/>
                                <w:b/>
                                <w:sz w:val="18"/>
                                <w:szCs w:val="18"/>
                              </w:rPr>
                              <w:t>3 - Remote</w:t>
                            </w:r>
                            <w:r w:rsidRPr="0065235C">
                              <w:rPr>
                                <w:rFonts w:ascii="Times New Roman" w:hAnsi="Times New Roman" w:cs="Times New Roman"/>
                                <w:sz w:val="18"/>
                                <w:szCs w:val="18"/>
                              </w:rPr>
                              <w:t xml:space="preserve"> - Unlikely, but possible to Occur</w:t>
                            </w:r>
                          </w:p>
                          <w:p w14:paraId="695EFD9E" w14:textId="77777777" w:rsidR="00B640E1" w:rsidRPr="0065235C" w:rsidRDefault="00B640E1" w:rsidP="00C523D3">
                            <w:pPr>
                              <w:rPr>
                                <w:rFonts w:ascii="Times New Roman" w:hAnsi="Times New Roman" w:cs="Times New Roman"/>
                                <w:sz w:val="18"/>
                                <w:szCs w:val="18"/>
                              </w:rPr>
                            </w:pPr>
                            <w:r w:rsidRPr="0065235C">
                              <w:rPr>
                                <w:rFonts w:ascii="Times New Roman" w:hAnsi="Times New Roman" w:cs="Times New Roman"/>
                                <w:b/>
                                <w:sz w:val="18"/>
                                <w:szCs w:val="18"/>
                              </w:rPr>
                              <w:t>2 - Improbable</w:t>
                            </w:r>
                            <w:r w:rsidRPr="0065235C">
                              <w:rPr>
                                <w:rFonts w:ascii="Times New Roman" w:hAnsi="Times New Roman" w:cs="Times New Roman"/>
                                <w:sz w:val="18"/>
                                <w:szCs w:val="18"/>
                              </w:rPr>
                              <w:t xml:space="preserve"> - Very Unlikely to Occur</w:t>
                            </w:r>
                          </w:p>
                          <w:p w14:paraId="7C34977F" w14:textId="77777777" w:rsidR="00B640E1" w:rsidRPr="0065235C" w:rsidRDefault="00B640E1" w:rsidP="00C523D3">
                            <w:pPr>
                              <w:rPr>
                                <w:rFonts w:ascii="Times New Roman" w:hAnsi="Times New Roman" w:cs="Times New Roman"/>
                                <w:sz w:val="18"/>
                                <w:szCs w:val="18"/>
                              </w:rPr>
                            </w:pPr>
                            <w:r w:rsidRPr="0065235C">
                              <w:rPr>
                                <w:rFonts w:ascii="Times New Roman" w:hAnsi="Times New Roman" w:cs="Times New Roman"/>
                                <w:b/>
                                <w:sz w:val="18"/>
                                <w:szCs w:val="18"/>
                              </w:rPr>
                              <w:t>1 - Extremely Improbable</w:t>
                            </w:r>
                            <w:r w:rsidRPr="0065235C">
                              <w:rPr>
                                <w:rFonts w:ascii="Times New Roman" w:hAnsi="Times New Roman" w:cs="Times New Roman"/>
                                <w:sz w:val="18"/>
                                <w:szCs w:val="18"/>
                              </w:rPr>
                              <w:t xml:space="preserve"> - Almost Inconceivable that the Event Will Occur</w:t>
                            </w:r>
                          </w:p>
                          <w:p w14:paraId="08A4E212" w14:textId="77777777" w:rsidR="00B640E1" w:rsidRPr="0065235C" w:rsidRDefault="00B640E1" w:rsidP="00C523D3">
                            <w:pPr>
                              <w:rPr>
                                <w:rFonts w:ascii="Times New Roman" w:hAnsi="Times New Roman" w:cs="Times New Roman"/>
                                <w:b/>
                                <w:sz w:val="18"/>
                                <w:szCs w:val="18"/>
                                <w:u w:val="single"/>
                              </w:rPr>
                            </w:pPr>
                            <w:r w:rsidRPr="0065235C">
                              <w:rPr>
                                <w:rFonts w:ascii="Times New Roman" w:hAnsi="Times New Roman" w:cs="Times New Roman"/>
                                <w:b/>
                                <w:sz w:val="18"/>
                                <w:szCs w:val="18"/>
                                <w:u w:val="single"/>
                              </w:rPr>
                              <w:t>Risk Level:</w:t>
                            </w:r>
                          </w:p>
                          <w:p w14:paraId="388174A0" w14:textId="77777777" w:rsidR="00B640E1" w:rsidRPr="0065235C" w:rsidRDefault="00B640E1" w:rsidP="00C523D3">
                            <w:pPr>
                              <w:rPr>
                                <w:rFonts w:ascii="Times New Roman" w:hAnsi="Times New Roman" w:cs="Times New Roman"/>
                                <w:b/>
                                <w:sz w:val="18"/>
                                <w:szCs w:val="18"/>
                              </w:rPr>
                            </w:pPr>
                            <w:r w:rsidRPr="0065235C">
                              <w:rPr>
                                <w:rFonts w:ascii="Times New Roman" w:hAnsi="Times New Roman" w:cs="Times New Roman"/>
                                <w:b/>
                                <w:sz w:val="18"/>
                                <w:szCs w:val="18"/>
                              </w:rPr>
                              <w:t>Red (8 to 10) - Unacceptable/Intolerable</w:t>
                            </w:r>
                          </w:p>
                          <w:p w14:paraId="5963FEC8" w14:textId="77777777" w:rsidR="00B640E1" w:rsidRPr="0065235C" w:rsidRDefault="00B640E1" w:rsidP="00C523D3">
                            <w:pPr>
                              <w:rPr>
                                <w:rFonts w:ascii="Times New Roman" w:hAnsi="Times New Roman" w:cs="Times New Roman"/>
                                <w:b/>
                                <w:sz w:val="18"/>
                                <w:szCs w:val="18"/>
                              </w:rPr>
                            </w:pPr>
                            <w:r w:rsidRPr="0065235C">
                              <w:rPr>
                                <w:rFonts w:ascii="Times New Roman" w:hAnsi="Times New Roman" w:cs="Times New Roman"/>
                                <w:b/>
                                <w:sz w:val="18"/>
                                <w:szCs w:val="18"/>
                              </w:rPr>
                              <w:t>Yellow (6-7) - Acceptable/Tolerable with Mitigations</w:t>
                            </w:r>
                          </w:p>
                          <w:p w14:paraId="6C3224A2" w14:textId="77777777" w:rsidR="00B640E1" w:rsidRPr="0065235C" w:rsidRDefault="00B640E1" w:rsidP="00C523D3">
                            <w:pPr>
                              <w:rPr>
                                <w:rFonts w:ascii="Times New Roman" w:hAnsi="Times New Roman" w:cs="Times New Roman"/>
                                <w:b/>
                                <w:sz w:val="18"/>
                                <w:szCs w:val="18"/>
                              </w:rPr>
                            </w:pPr>
                            <w:r w:rsidRPr="0065235C">
                              <w:rPr>
                                <w:rFonts w:ascii="Times New Roman" w:hAnsi="Times New Roman" w:cs="Times New Roman"/>
                                <w:b/>
                                <w:sz w:val="18"/>
                                <w:szCs w:val="18"/>
                              </w:rPr>
                              <w:t>Green (2-5) - Acceptable/Tolerable</w:t>
                            </w:r>
                          </w:p>
                          <w:p w14:paraId="5AB43CDB" w14:textId="77777777" w:rsidR="00B640E1" w:rsidRDefault="00B640E1" w:rsidP="00C523D3">
                            <w:pPr>
                              <w:rPr>
                                <w:sz w:val="20"/>
                              </w:rPr>
                            </w:pPr>
                          </w:p>
                          <w:p w14:paraId="4F8F8DE0" w14:textId="77777777" w:rsidR="00B640E1" w:rsidRDefault="00B640E1" w:rsidP="00C523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B0C6E" id="Text Box 2" o:spid="_x0000_s1028" type="#_x0000_t202" style="position:absolute;margin-left:266.05pt;margin-top:.45pt;width:317.25pt;height:375.75pt;z-index:25166336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">
                <v:textbox>
                  <w:txbxContent>
                    <w:p w14:paraId="4AF27CD0" w14:textId="77777777" w:rsidR="00B640E1" w:rsidRPr="0065235C" w:rsidRDefault="00B640E1" w:rsidP="00C523D3">
                      <w:pPr>
                        <w:rPr>
                          <w:rFonts w:ascii="Times New Roman" w:hAnsi="Times New Roman" w:cs="Times New Roman"/>
                          <w:b/>
                          <w:sz w:val="18"/>
                          <w:szCs w:val="18"/>
                          <w:u w:val="single"/>
                        </w:rPr>
                      </w:pPr>
                      <w:r w:rsidRPr="0065235C">
                        <w:rPr>
                          <w:rFonts w:ascii="Times New Roman" w:hAnsi="Times New Roman" w:cs="Times New Roman"/>
                          <w:b/>
                          <w:sz w:val="18"/>
                          <w:szCs w:val="18"/>
                          <w:u w:val="single"/>
                        </w:rPr>
                        <w:t>Severity - Levels of Consequences:</w:t>
                      </w:r>
                    </w:p>
                    <w:p w14:paraId="53AB1290" w14:textId="77777777" w:rsidR="00B640E1" w:rsidRPr="0065235C" w:rsidRDefault="00B640E1" w:rsidP="00C523D3">
                      <w:pPr>
                        <w:rPr>
                          <w:rFonts w:ascii="Times New Roman" w:hAnsi="Times New Roman" w:cs="Times New Roman"/>
                          <w:sz w:val="18"/>
                          <w:szCs w:val="18"/>
                        </w:rPr>
                      </w:pPr>
                      <w:r w:rsidRPr="0065235C">
                        <w:rPr>
                          <w:rFonts w:ascii="Times New Roman" w:hAnsi="Times New Roman" w:cs="Times New Roman"/>
                          <w:b/>
                          <w:sz w:val="18"/>
                          <w:szCs w:val="18"/>
                        </w:rPr>
                        <w:t>5 - Catastrophic</w:t>
                      </w:r>
                      <w:r w:rsidRPr="0065235C">
                        <w:rPr>
                          <w:rFonts w:ascii="Times New Roman" w:hAnsi="Times New Roman" w:cs="Times New Roman"/>
                          <w:sz w:val="18"/>
                          <w:szCs w:val="18"/>
                        </w:rPr>
                        <w:t xml:space="preserve"> - Equipment Destruction, multiple fatalities, Stress on Operations</w:t>
                      </w:r>
                    </w:p>
                    <w:p w14:paraId="64F3FC1F" w14:textId="77777777" w:rsidR="00B640E1" w:rsidRPr="0065235C" w:rsidRDefault="00B640E1" w:rsidP="00C523D3">
                      <w:pPr>
                        <w:ind w:left="-720" w:right="-540" w:firstLine="720"/>
                        <w:rPr>
                          <w:rFonts w:ascii="Times New Roman" w:hAnsi="Times New Roman" w:cs="Times New Roman"/>
                          <w:sz w:val="18"/>
                          <w:szCs w:val="18"/>
                        </w:rPr>
                      </w:pPr>
                      <w:r w:rsidRPr="0065235C">
                        <w:rPr>
                          <w:rFonts w:ascii="Times New Roman" w:hAnsi="Times New Roman" w:cs="Times New Roman"/>
                          <w:b/>
                          <w:sz w:val="18"/>
                          <w:szCs w:val="18"/>
                        </w:rPr>
                        <w:t>4 - Hazardous</w:t>
                      </w:r>
                      <w:r w:rsidRPr="0065235C">
                        <w:rPr>
                          <w:rFonts w:ascii="Times New Roman" w:hAnsi="Times New Roman" w:cs="Times New Roman"/>
                          <w:sz w:val="18"/>
                          <w:szCs w:val="18"/>
                        </w:rPr>
                        <w:t xml:space="preserve"> - Physical Distress, Serious Injury, Major Equip Damage, Operations Overloa</w:t>
                      </w:r>
                      <w:r>
                        <w:rPr>
                          <w:rFonts w:ascii="Times New Roman" w:hAnsi="Times New Roman" w:cs="Times New Roman"/>
                          <w:sz w:val="18"/>
                          <w:szCs w:val="18"/>
                        </w:rPr>
                        <w:t xml:space="preserve">                              Overload.</w:t>
                      </w:r>
                    </w:p>
                    <w:p w14:paraId="7F1C1AFB" w14:textId="77777777" w:rsidR="00B640E1" w:rsidRPr="0065235C" w:rsidRDefault="00B640E1" w:rsidP="00C523D3">
                      <w:pPr>
                        <w:ind w:left="-720" w:right="-540" w:firstLine="720"/>
                        <w:rPr>
                          <w:rFonts w:ascii="Times New Roman" w:hAnsi="Times New Roman" w:cs="Times New Roman"/>
                          <w:sz w:val="18"/>
                          <w:szCs w:val="18"/>
                        </w:rPr>
                      </w:pPr>
                      <w:r w:rsidRPr="0065235C">
                        <w:rPr>
                          <w:rFonts w:ascii="Times New Roman" w:hAnsi="Times New Roman" w:cs="Times New Roman"/>
                          <w:b/>
                          <w:sz w:val="18"/>
                          <w:szCs w:val="18"/>
                        </w:rPr>
                        <w:t>3 - Major</w:t>
                      </w:r>
                      <w:r w:rsidRPr="0065235C">
                        <w:rPr>
                          <w:rFonts w:ascii="Times New Roman" w:hAnsi="Times New Roman" w:cs="Times New Roman"/>
                          <w:sz w:val="18"/>
                          <w:szCs w:val="18"/>
                        </w:rPr>
                        <w:t xml:space="preserve"> - Serious Injury, Serious Accident, Serious Reduction in Safety Marg</w:t>
                      </w:r>
                    </w:p>
                    <w:p w14:paraId="74441AB2" w14:textId="77777777" w:rsidR="00B640E1" w:rsidRPr="0065235C" w:rsidRDefault="00B640E1" w:rsidP="00C523D3">
                      <w:pPr>
                        <w:ind w:left="-720" w:right="-540" w:firstLine="720"/>
                        <w:rPr>
                          <w:rFonts w:ascii="Times New Roman" w:hAnsi="Times New Roman" w:cs="Times New Roman"/>
                          <w:sz w:val="18"/>
                          <w:szCs w:val="18"/>
                        </w:rPr>
                      </w:pPr>
                      <w:r w:rsidRPr="0065235C">
                        <w:rPr>
                          <w:rFonts w:ascii="Times New Roman" w:hAnsi="Times New Roman" w:cs="Times New Roman"/>
                          <w:b/>
                          <w:sz w:val="18"/>
                          <w:szCs w:val="18"/>
                        </w:rPr>
                        <w:t>2 - Minor</w:t>
                      </w:r>
                      <w:r w:rsidRPr="0065235C">
                        <w:rPr>
                          <w:rFonts w:ascii="Times New Roman" w:hAnsi="Times New Roman" w:cs="Times New Roman"/>
                          <w:sz w:val="18"/>
                          <w:szCs w:val="18"/>
                        </w:rPr>
                        <w:t xml:space="preserve"> - Nuisance, Use of Emergency Procedures, Minor Incident</w:t>
                      </w:r>
                    </w:p>
                    <w:p w14:paraId="73C12741" w14:textId="77777777" w:rsidR="00B640E1" w:rsidRPr="0065235C" w:rsidRDefault="00B640E1" w:rsidP="00C523D3">
                      <w:pPr>
                        <w:ind w:left="-720" w:right="-540" w:firstLine="720"/>
                        <w:rPr>
                          <w:rFonts w:ascii="Times New Roman" w:hAnsi="Times New Roman" w:cs="Times New Roman"/>
                          <w:sz w:val="18"/>
                          <w:szCs w:val="18"/>
                        </w:rPr>
                      </w:pPr>
                      <w:r w:rsidRPr="0065235C">
                        <w:rPr>
                          <w:rFonts w:ascii="Times New Roman" w:hAnsi="Times New Roman" w:cs="Times New Roman"/>
                          <w:b/>
                          <w:sz w:val="18"/>
                          <w:szCs w:val="18"/>
                        </w:rPr>
                        <w:t>1 - Negligible</w:t>
                      </w:r>
                      <w:r w:rsidRPr="0065235C">
                        <w:rPr>
                          <w:rFonts w:ascii="Times New Roman" w:hAnsi="Times New Roman" w:cs="Times New Roman"/>
                          <w:sz w:val="18"/>
                          <w:szCs w:val="18"/>
                        </w:rPr>
                        <w:t xml:space="preserve"> - Little Consequence</w:t>
                      </w:r>
                    </w:p>
                    <w:p w14:paraId="540BEDE9" w14:textId="77777777" w:rsidR="00B640E1" w:rsidRPr="0065235C" w:rsidRDefault="00B640E1" w:rsidP="00C523D3">
                      <w:pPr>
                        <w:rPr>
                          <w:rFonts w:ascii="Times New Roman" w:hAnsi="Times New Roman" w:cs="Times New Roman"/>
                          <w:b/>
                          <w:sz w:val="18"/>
                          <w:szCs w:val="18"/>
                          <w:u w:val="single"/>
                        </w:rPr>
                      </w:pPr>
                      <w:r w:rsidRPr="0065235C">
                        <w:rPr>
                          <w:rFonts w:ascii="Times New Roman" w:hAnsi="Times New Roman" w:cs="Times New Roman"/>
                          <w:b/>
                          <w:sz w:val="18"/>
                          <w:szCs w:val="18"/>
                          <w:u w:val="single"/>
                        </w:rPr>
                        <w:t>Likelihood/Probability of Occurrence:</w:t>
                      </w:r>
                    </w:p>
                    <w:p w14:paraId="68B2E2E0" w14:textId="77777777" w:rsidR="00B640E1" w:rsidRPr="0065235C" w:rsidRDefault="00B640E1" w:rsidP="00C523D3">
                      <w:pPr>
                        <w:rPr>
                          <w:rFonts w:ascii="Times New Roman" w:hAnsi="Times New Roman" w:cs="Times New Roman"/>
                          <w:sz w:val="18"/>
                          <w:szCs w:val="18"/>
                        </w:rPr>
                      </w:pPr>
                      <w:r w:rsidRPr="0065235C">
                        <w:rPr>
                          <w:rFonts w:ascii="Times New Roman" w:hAnsi="Times New Roman" w:cs="Times New Roman"/>
                          <w:b/>
                          <w:sz w:val="18"/>
                          <w:szCs w:val="18"/>
                        </w:rPr>
                        <w:t>5 - Frequent</w:t>
                      </w:r>
                      <w:r w:rsidRPr="0065235C">
                        <w:rPr>
                          <w:rFonts w:ascii="Times New Roman" w:hAnsi="Times New Roman" w:cs="Times New Roman"/>
                          <w:sz w:val="18"/>
                          <w:szCs w:val="18"/>
                        </w:rPr>
                        <w:t xml:space="preserve"> - Likely to Occur Many Times</w:t>
                      </w:r>
                    </w:p>
                    <w:p w14:paraId="31B6A669" w14:textId="77777777" w:rsidR="00B640E1" w:rsidRPr="0065235C" w:rsidRDefault="00B640E1" w:rsidP="00C523D3">
                      <w:pPr>
                        <w:rPr>
                          <w:rFonts w:ascii="Times New Roman" w:hAnsi="Times New Roman" w:cs="Times New Roman"/>
                          <w:sz w:val="18"/>
                          <w:szCs w:val="18"/>
                        </w:rPr>
                      </w:pPr>
                      <w:r w:rsidRPr="0065235C">
                        <w:rPr>
                          <w:rFonts w:ascii="Times New Roman" w:hAnsi="Times New Roman" w:cs="Times New Roman"/>
                          <w:b/>
                          <w:sz w:val="18"/>
                          <w:szCs w:val="18"/>
                        </w:rPr>
                        <w:t>4 - Occasional</w:t>
                      </w:r>
                      <w:r w:rsidRPr="0065235C">
                        <w:rPr>
                          <w:rFonts w:ascii="Times New Roman" w:hAnsi="Times New Roman" w:cs="Times New Roman"/>
                          <w:sz w:val="18"/>
                          <w:szCs w:val="18"/>
                        </w:rPr>
                        <w:t xml:space="preserve"> - Likely to Occur Sometimes</w:t>
                      </w:r>
                    </w:p>
                    <w:p w14:paraId="471AC75C" w14:textId="77777777" w:rsidR="00B640E1" w:rsidRPr="0065235C" w:rsidRDefault="00B640E1" w:rsidP="00C523D3">
                      <w:pPr>
                        <w:rPr>
                          <w:rFonts w:ascii="Times New Roman" w:hAnsi="Times New Roman" w:cs="Times New Roman"/>
                          <w:sz w:val="18"/>
                          <w:szCs w:val="18"/>
                        </w:rPr>
                      </w:pPr>
                      <w:r w:rsidRPr="0065235C">
                        <w:rPr>
                          <w:rFonts w:ascii="Times New Roman" w:hAnsi="Times New Roman" w:cs="Times New Roman"/>
                          <w:b/>
                          <w:sz w:val="18"/>
                          <w:szCs w:val="18"/>
                        </w:rPr>
                        <w:t>3 - Remote</w:t>
                      </w:r>
                      <w:r w:rsidRPr="0065235C">
                        <w:rPr>
                          <w:rFonts w:ascii="Times New Roman" w:hAnsi="Times New Roman" w:cs="Times New Roman"/>
                          <w:sz w:val="18"/>
                          <w:szCs w:val="18"/>
                        </w:rPr>
                        <w:t xml:space="preserve"> - Unlikely, but possible to Occur</w:t>
                      </w:r>
                    </w:p>
                    <w:p w14:paraId="695EFD9E" w14:textId="77777777" w:rsidR="00B640E1" w:rsidRPr="0065235C" w:rsidRDefault="00B640E1" w:rsidP="00C523D3">
                      <w:pPr>
                        <w:rPr>
                          <w:rFonts w:ascii="Times New Roman" w:hAnsi="Times New Roman" w:cs="Times New Roman"/>
                          <w:sz w:val="18"/>
                          <w:szCs w:val="18"/>
                        </w:rPr>
                      </w:pPr>
                      <w:r w:rsidRPr="0065235C">
                        <w:rPr>
                          <w:rFonts w:ascii="Times New Roman" w:hAnsi="Times New Roman" w:cs="Times New Roman"/>
                          <w:b/>
                          <w:sz w:val="18"/>
                          <w:szCs w:val="18"/>
                        </w:rPr>
                        <w:t>2 - Improbable</w:t>
                      </w:r>
                      <w:r w:rsidRPr="0065235C">
                        <w:rPr>
                          <w:rFonts w:ascii="Times New Roman" w:hAnsi="Times New Roman" w:cs="Times New Roman"/>
                          <w:sz w:val="18"/>
                          <w:szCs w:val="18"/>
                        </w:rPr>
                        <w:t xml:space="preserve"> - Very Unlikely to Occur</w:t>
                      </w:r>
                    </w:p>
                    <w:p w14:paraId="7C34977F" w14:textId="77777777" w:rsidR="00B640E1" w:rsidRPr="0065235C" w:rsidRDefault="00B640E1" w:rsidP="00C523D3">
                      <w:pPr>
                        <w:rPr>
                          <w:rFonts w:ascii="Times New Roman" w:hAnsi="Times New Roman" w:cs="Times New Roman"/>
                          <w:sz w:val="18"/>
                          <w:szCs w:val="18"/>
                        </w:rPr>
                      </w:pPr>
                      <w:r w:rsidRPr="0065235C">
                        <w:rPr>
                          <w:rFonts w:ascii="Times New Roman" w:hAnsi="Times New Roman" w:cs="Times New Roman"/>
                          <w:b/>
                          <w:sz w:val="18"/>
                          <w:szCs w:val="18"/>
                        </w:rPr>
                        <w:t>1 - Extremely Improbable</w:t>
                      </w:r>
                      <w:r w:rsidRPr="0065235C">
                        <w:rPr>
                          <w:rFonts w:ascii="Times New Roman" w:hAnsi="Times New Roman" w:cs="Times New Roman"/>
                          <w:sz w:val="18"/>
                          <w:szCs w:val="18"/>
                        </w:rPr>
                        <w:t xml:space="preserve"> - Almost Inconceivable that the Event Will Occur</w:t>
                      </w:r>
                    </w:p>
                    <w:p w14:paraId="08A4E212" w14:textId="77777777" w:rsidR="00B640E1" w:rsidRPr="0065235C" w:rsidRDefault="00B640E1" w:rsidP="00C523D3">
                      <w:pPr>
                        <w:rPr>
                          <w:rFonts w:ascii="Times New Roman" w:hAnsi="Times New Roman" w:cs="Times New Roman"/>
                          <w:b/>
                          <w:sz w:val="18"/>
                          <w:szCs w:val="18"/>
                          <w:u w:val="single"/>
                        </w:rPr>
                      </w:pPr>
                      <w:r w:rsidRPr="0065235C">
                        <w:rPr>
                          <w:rFonts w:ascii="Times New Roman" w:hAnsi="Times New Roman" w:cs="Times New Roman"/>
                          <w:b/>
                          <w:sz w:val="18"/>
                          <w:szCs w:val="18"/>
                          <w:u w:val="single"/>
                        </w:rPr>
                        <w:t>Risk Level:</w:t>
                      </w:r>
                    </w:p>
                    <w:p w14:paraId="388174A0" w14:textId="77777777" w:rsidR="00B640E1" w:rsidRPr="0065235C" w:rsidRDefault="00B640E1" w:rsidP="00C523D3">
                      <w:pPr>
                        <w:rPr>
                          <w:rFonts w:ascii="Times New Roman" w:hAnsi="Times New Roman" w:cs="Times New Roman"/>
                          <w:b/>
                          <w:sz w:val="18"/>
                          <w:szCs w:val="18"/>
                        </w:rPr>
                      </w:pPr>
                      <w:r w:rsidRPr="0065235C">
                        <w:rPr>
                          <w:rFonts w:ascii="Times New Roman" w:hAnsi="Times New Roman" w:cs="Times New Roman"/>
                          <w:b/>
                          <w:sz w:val="18"/>
                          <w:szCs w:val="18"/>
                        </w:rPr>
                        <w:t>Red (8 to 10) - Unacceptable/Intolerable</w:t>
                      </w:r>
                    </w:p>
                    <w:p w14:paraId="5963FEC8" w14:textId="77777777" w:rsidR="00B640E1" w:rsidRPr="0065235C" w:rsidRDefault="00B640E1" w:rsidP="00C523D3">
                      <w:pPr>
                        <w:rPr>
                          <w:rFonts w:ascii="Times New Roman" w:hAnsi="Times New Roman" w:cs="Times New Roman"/>
                          <w:b/>
                          <w:sz w:val="18"/>
                          <w:szCs w:val="18"/>
                        </w:rPr>
                      </w:pPr>
                      <w:r w:rsidRPr="0065235C">
                        <w:rPr>
                          <w:rFonts w:ascii="Times New Roman" w:hAnsi="Times New Roman" w:cs="Times New Roman"/>
                          <w:b/>
                          <w:sz w:val="18"/>
                          <w:szCs w:val="18"/>
                        </w:rPr>
                        <w:t>Yellow (6-7) - Acceptable/Tolerable with Mitigations</w:t>
                      </w:r>
                    </w:p>
                    <w:p w14:paraId="6C3224A2" w14:textId="77777777" w:rsidR="00B640E1" w:rsidRPr="0065235C" w:rsidRDefault="00B640E1" w:rsidP="00C523D3">
                      <w:pPr>
                        <w:rPr>
                          <w:rFonts w:ascii="Times New Roman" w:hAnsi="Times New Roman" w:cs="Times New Roman"/>
                          <w:b/>
                          <w:sz w:val="18"/>
                          <w:szCs w:val="18"/>
                        </w:rPr>
                      </w:pPr>
                      <w:r w:rsidRPr="0065235C">
                        <w:rPr>
                          <w:rFonts w:ascii="Times New Roman" w:hAnsi="Times New Roman" w:cs="Times New Roman"/>
                          <w:b/>
                          <w:sz w:val="18"/>
                          <w:szCs w:val="18"/>
                        </w:rPr>
                        <w:t>Green (2-5) - Acceptable/Tolerable</w:t>
                      </w:r>
                    </w:p>
                    <w:p w14:paraId="5AB43CDB" w14:textId="77777777" w:rsidR="00B640E1" w:rsidRDefault="00B640E1" w:rsidP="00C523D3">
                      <w:pPr>
                        <w:rPr>
                          <w:sz w:val="20"/>
                        </w:rPr>
                      </w:pPr>
                    </w:p>
                    <w:p w14:paraId="4F8F8DE0" w14:textId="77777777" w:rsidR="00B640E1" w:rsidRDefault="00B640E1" w:rsidP="00C523D3"/>
                  </w:txbxContent>
                </v:textbox>
                <w10:wrap type="square" anchorx="page"/>
              </v:shape>
            </w:pict>
          </mc:Fallback>
        </mc:AlternateContent>
      </w:r>
      <w:r w:rsidRPr="00C523D3">
        <w:rPr>
          <w:rFonts w:ascii="Times New Roman" w:eastAsia="Times New Roman" w:hAnsi="Times New Roman" w:cs="Times New Roman"/>
          <w:noProof/>
        </w:rPr>
        <mc:AlternateContent>
          <mc:Choice Requires="wps">
            <w:drawing>
              <wp:anchor distT="0" distB="0" distL="114300" distR="114300" simplePos="0" relativeHeight="251661312" behindDoc="0" locked="0" layoutInCell="1" allowOverlap="1" wp14:anchorId="231141F0" wp14:editId="681B55E6">
                <wp:simplePos x="0" y="0"/>
                <wp:positionH relativeFrom="margin">
                  <wp:align>left</wp:align>
                </wp:positionH>
                <wp:positionV relativeFrom="paragraph">
                  <wp:posOffset>46990</wp:posOffset>
                </wp:positionV>
                <wp:extent cx="394447" cy="3199765"/>
                <wp:effectExtent l="0" t="0" r="5715" b="63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47" cy="3199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3DB12A" w14:textId="77777777" w:rsidR="00B640E1" w:rsidRPr="00314302" w:rsidRDefault="00B640E1" w:rsidP="00C523D3">
                            <w:pPr>
                              <w:jc w:val="center"/>
                              <w:rPr>
                                <w:rFonts w:ascii="Times New Roman" w:hAnsi="Times New Roman" w:cs="Times New Roman"/>
                                <w:b/>
                                <w:sz w:val="28"/>
                                <w:szCs w:val="28"/>
                              </w:rPr>
                            </w:pPr>
                            <w:r w:rsidRPr="00314302">
                              <w:rPr>
                                <w:rFonts w:ascii="Times New Roman" w:hAnsi="Times New Roman" w:cs="Times New Roman"/>
                                <w:b/>
                                <w:sz w:val="28"/>
                                <w:szCs w:val="28"/>
                              </w:rPr>
                              <w:t>Likelihood/Probability</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141F0" id="_x0000_s1029" type="#_x0000_t202" style="position:absolute;margin-left:0;margin-top:3.7pt;width:31.05pt;height:251.9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" stroked="f">
                <v:textbox style="layout-flow:vertical;mso-layout-flow-alt:bottom-to-top">
                  <w:txbxContent>
                    <w:p w14:paraId="063DB12A" w14:textId="77777777" w:rsidR="00B640E1" w:rsidRPr="00314302" w:rsidRDefault="00B640E1" w:rsidP="00C523D3">
                      <w:pPr>
                        <w:jc w:val="center"/>
                        <w:rPr>
                          <w:rFonts w:ascii="Times New Roman" w:hAnsi="Times New Roman" w:cs="Times New Roman"/>
                          <w:b/>
                          <w:sz w:val="28"/>
                          <w:szCs w:val="28"/>
                        </w:rPr>
                      </w:pPr>
                      <w:r w:rsidRPr="00314302">
                        <w:rPr>
                          <w:rFonts w:ascii="Times New Roman" w:hAnsi="Times New Roman" w:cs="Times New Roman"/>
                          <w:b/>
                          <w:sz w:val="28"/>
                          <w:szCs w:val="28"/>
                        </w:rPr>
                        <w:t>Likelihood/Probability</w:t>
                      </w:r>
                    </w:p>
                  </w:txbxContent>
                </v:textbox>
                <w10:wrap anchorx="margin"/>
              </v:shape>
            </w:pict>
          </mc:Fallback>
        </mc:AlternateContent>
      </w:r>
    </w:p>
    <w:p w14:paraId="6B3036DA" w14:textId="77777777" w:rsidR="00C523D3" w:rsidRPr="00C523D3" w:rsidRDefault="00C523D3" w:rsidP="00653572">
      <w:pPr>
        <w:widowControl w:val="0"/>
        <w:suppressLineNumbers/>
        <w:autoSpaceDE w:val="0"/>
        <w:autoSpaceDN w:val="0"/>
        <w:spacing w:after="0" w:line="240" w:lineRule="auto"/>
        <w:rPr>
          <w:rFonts w:ascii="Times New Roman" w:eastAsia="Times New Roman" w:hAnsi="Times New Roman" w:cs="Times New Roman"/>
          <w:sz w:val="20"/>
        </w:rPr>
      </w:pPr>
    </w:p>
    <w:p w14:paraId="33B53C49" w14:textId="77777777" w:rsidR="00C523D3" w:rsidRPr="00C523D3" w:rsidRDefault="00C523D3" w:rsidP="00653572">
      <w:pPr>
        <w:widowControl w:val="0"/>
        <w:suppressLineNumbers/>
        <w:autoSpaceDE w:val="0"/>
        <w:autoSpaceDN w:val="0"/>
        <w:spacing w:after="0" w:line="240" w:lineRule="auto"/>
        <w:rPr>
          <w:rFonts w:ascii="Times New Roman" w:eastAsia="Times New Roman" w:hAnsi="Times New Roman" w:cs="Times New Roman"/>
          <w:sz w:val="20"/>
        </w:rPr>
      </w:pPr>
    </w:p>
    <w:p w14:paraId="4AD6965C" w14:textId="77777777" w:rsidR="00C523D3" w:rsidRPr="00C523D3" w:rsidRDefault="00C523D3" w:rsidP="00653572">
      <w:pPr>
        <w:keepNext/>
        <w:suppressLineNumbers/>
        <w:tabs>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uppressAutoHyphens/>
        <w:autoSpaceDE w:val="0"/>
        <w:autoSpaceDN w:val="0"/>
        <w:adjustRightInd w:val="0"/>
        <w:spacing w:after="0" w:line="240" w:lineRule="auto"/>
        <w:ind w:right="108"/>
        <w:jc w:val="center"/>
        <w:rPr>
          <w:rFonts w:ascii="Times New Roman" w:eastAsia="Times New Roman" w:hAnsi="Times New Roman" w:cs="Times New Roman"/>
          <w:b/>
          <w:sz w:val="24"/>
          <w:szCs w:val="24"/>
        </w:rPr>
      </w:pPr>
    </w:p>
    <w:p w14:paraId="25531918" w14:textId="77777777" w:rsidR="00C523D3" w:rsidRPr="00C523D3" w:rsidRDefault="00C523D3" w:rsidP="00653572">
      <w:pPr>
        <w:suppressLineNumbers/>
        <w:rPr>
          <w:rFonts w:eastAsiaTheme="minorEastAsia"/>
        </w:rPr>
      </w:pPr>
    </w:p>
    <w:p w14:paraId="7FF6871B" w14:textId="77777777" w:rsidR="00C523D3" w:rsidRPr="00C523D3" w:rsidRDefault="00C523D3" w:rsidP="00653572">
      <w:pPr>
        <w:keepNext/>
        <w:suppressLineNumbers/>
        <w:tabs>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uppressAutoHyphens/>
        <w:autoSpaceDE w:val="0"/>
        <w:autoSpaceDN w:val="0"/>
        <w:adjustRightInd w:val="0"/>
        <w:spacing w:after="0" w:line="240" w:lineRule="auto"/>
        <w:ind w:right="108"/>
        <w:jc w:val="center"/>
        <w:rPr>
          <w:rFonts w:ascii="Times New Roman" w:eastAsia="Times New Roman" w:hAnsi="Times New Roman" w:cs="Times New Roman"/>
          <w:b/>
          <w:sz w:val="24"/>
          <w:szCs w:val="24"/>
        </w:rPr>
      </w:pPr>
    </w:p>
    <w:p w14:paraId="2FAA0B66" w14:textId="77777777" w:rsidR="00C523D3" w:rsidRPr="00C523D3" w:rsidRDefault="00C523D3" w:rsidP="00653572">
      <w:pPr>
        <w:keepNext/>
        <w:suppressLineNumbers/>
        <w:tabs>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uppressAutoHyphens/>
        <w:autoSpaceDE w:val="0"/>
        <w:autoSpaceDN w:val="0"/>
        <w:adjustRightInd w:val="0"/>
        <w:spacing w:after="0" w:line="240" w:lineRule="auto"/>
        <w:ind w:right="108"/>
        <w:jc w:val="center"/>
        <w:rPr>
          <w:rFonts w:ascii="Times New Roman" w:eastAsia="Times New Roman" w:hAnsi="Times New Roman" w:cs="Times New Roman"/>
          <w:b/>
          <w:sz w:val="24"/>
          <w:szCs w:val="24"/>
        </w:rPr>
      </w:pPr>
    </w:p>
    <w:p w14:paraId="298413CF" w14:textId="77777777" w:rsidR="00C523D3" w:rsidRPr="00C523D3" w:rsidRDefault="00C523D3" w:rsidP="00653572">
      <w:pPr>
        <w:keepNext/>
        <w:suppressLineNumbers/>
        <w:tabs>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uppressAutoHyphens/>
        <w:autoSpaceDE w:val="0"/>
        <w:autoSpaceDN w:val="0"/>
        <w:adjustRightInd w:val="0"/>
        <w:spacing w:after="0" w:line="240" w:lineRule="auto"/>
        <w:ind w:right="108"/>
        <w:jc w:val="center"/>
        <w:rPr>
          <w:rFonts w:ascii="Times New Roman" w:eastAsia="Times New Roman" w:hAnsi="Times New Roman" w:cs="Times New Roman"/>
          <w:b/>
          <w:sz w:val="24"/>
          <w:szCs w:val="24"/>
        </w:rPr>
      </w:pPr>
    </w:p>
    <w:p w14:paraId="4AF8B82D" w14:textId="77777777" w:rsidR="00C523D3" w:rsidRPr="00C523D3" w:rsidRDefault="00C523D3" w:rsidP="00653572">
      <w:pPr>
        <w:keepNext/>
        <w:suppressLineNumbers/>
        <w:tabs>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uppressAutoHyphens/>
        <w:autoSpaceDE w:val="0"/>
        <w:autoSpaceDN w:val="0"/>
        <w:adjustRightInd w:val="0"/>
        <w:spacing w:after="0" w:line="240" w:lineRule="auto"/>
        <w:ind w:right="108"/>
        <w:jc w:val="center"/>
        <w:rPr>
          <w:rFonts w:ascii="Times New Roman" w:eastAsia="Times New Roman" w:hAnsi="Times New Roman" w:cs="Times New Roman"/>
          <w:b/>
          <w:sz w:val="24"/>
          <w:szCs w:val="24"/>
        </w:rPr>
      </w:pPr>
    </w:p>
    <w:p w14:paraId="42BE773B" w14:textId="77777777" w:rsidR="00C523D3" w:rsidRPr="00C523D3" w:rsidRDefault="00C523D3" w:rsidP="00653572">
      <w:pPr>
        <w:keepNext/>
        <w:suppressLineNumbers/>
        <w:tabs>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uppressAutoHyphens/>
        <w:autoSpaceDE w:val="0"/>
        <w:autoSpaceDN w:val="0"/>
        <w:adjustRightInd w:val="0"/>
        <w:spacing w:after="0" w:line="240" w:lineRule="auto"/>
        <w:ind w:right="108"/>
        <w:jc w:val="center"/>
        <w:rPr>
          <w:rFonts w:ascii="Times New Roman" w:eastAsia="Times New Roman" w:hAnsi="Times New Roman" w:cs="Times New Roman"/>
          <w:b/>
          <w:sz w:val="24"/>
          <w:szCs w:val="24"/>
        </w:rPr>
      </w:pPr>
    </w:p>
    <w:p w14:paraId="1FF0E6F4" w14:textId="77777777" w:rsidR="00C523D3" w:rsidRPr="00C523D3" w:rsidRDefault="00C523D3" w:rsidP="00653572">
      <w:pPr>
        <w:keepNext/>
        <w:suppressLineNumbers/>
        <w:tabs>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uppressAutoHyphens/>
        <w:autoSpaceDE w:val="0"/>
        <w:autoSpaceDN w:val="0"/>
        <w:adjustRightInd w:val="0"/>
        <w:spacing w:after="0" w:line="240" w:lineRule="auto"/>
        <w:ind w:right="108"/>
        <w:jc w:val="center"/>
        <w:rPr>
          <w:rFonts w:ascii="Times New Roman" w:eastAsia="Times New Roman" w:hAnsi="Times New Roman" w:cs="Times New Roman"/>
          <w:b/>
          <w:sz w:val="24"/>
          <w:szCs w:val="24"/>
        </w:rPr>
      </w:pPr>
    </w:p>
    <w:p w14:paraId="77D8F448" w14:textId="77777777" w:rsidR="00C523D3" w:rsidRPr="00C523D3" w:rsidRDefault="00C523D3" w:rsidP="00653572">
      <w:pPr>
        <w:keepNext/>
        <w:suppressLineNumbers/>
        <w:tabs>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uppressAutoHyphens/>
        <w:autoSpaceDE w:val="0"/>
        <w:autoSpaceDN w:val="0"/>
        <w:adjustRightInd w:val="0"/>
        <w:spacing w:after="0" w:line="240" w:lineRule="auto"/>
        <w:ind w:right="108"/>
        <w:jc w:val="center"/>
        <w:rPr>
          <w:rFonts w:ascii="Times New Roman" w:eastAsia="Times New Roman" w:hAnsi="Times New Roman" w:cs="Times New Roman"/>
          <w:b/>
          <w:sz w:val="24"/>
          <w:szCs w:val="24"/>
        </w:rPr>
      </w:pPr>
    </w:p>
    <w:p w14:paraId="59205F99" w14:textId="77777777" w:rsidR="00C523D3" w:rsidRPr="00C523D3" w:rsidRDefault="00C523D3" w:rsidP="00653572">
      <w:pPr>
        <w:keepNext/>
        <w:suppressLineNumbers/>
        <w:tabs>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uppressAutoHyphens/>
        <w:autoSpaceDE w:val="0"/>
        <w:autoSpaceDN w:val="0"/>
        <w:adjustRightInd w:val="0"/>
        <w:spacing w:after="0" w:line="240" w:lineRule="auto"/>
        <w:ind w:right="108"/>
        <w:jc w:val="center"/>
        <w:rPr>
          <w:rFonts w:ascii="Times New Roman" w:eastAsia="Times New Roman" w:hAnsi="Times New Roman" w:cs="Times New Roman"/>
          <w:b/>
          <w:sz w:val="24"/>
          <w:szCs w:val="24"/>
        </w:rPr>
      </w:pPr>
    </w:p>
    <w:p w14:paraId="4A004AB8" w14:textId="77777777" w:rsidR="00C523D3" w:rsidRPr="00C523D3" w:rsidRDefault="00C523D3" w:rsidP="00653572">
      <w:pPr>
        <w:keepNext/>
        <w:suppressLineNumbers/>
        <w:tabs>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uppressAutoHyphens/>
        <w:autoSpaceDE w:val="0"/>
        <w:autoSpaceDN w:val="0"/>
        <w:adjustRightInd w:val="0"/>
        <w:spacing w:after="0" w:line="240" w:lineRule="auto"/>
        <w:ind w:right="108"/>
        <w:jc w:val="center"/>
        <w:rPr>
          <w:rFonts w:ascii="Times New Roman" w:eastAsia="Times New Roman" w:hAnsi="Times New Roman" w:cs="Times New Roman"/>
          <w:b/>
          <w:sz w:val="24"/>
          <w:szCs w:val="24"/>
        </w:rPr>
      </w:pPr>
    </w:p>
    <w:p w14:paraId="083F6265" w14:textId="77777777" w:rsidR="00C523D3" w:rsidRPr="00C523D3" w:rsidRDefault="00C523D3" w:rsidP="00653572">
      <w:pPr>
        <w:keepNext/>
        <w:suppressLineNumbers/>
        <w:tabs>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uppressAutoHyphens/>
        <w:autoSpaceDE w:val="0"/>
        <w:autoSpaceDN w:val="0"/>
        <w:adjustRightInd w:val="0"/>
        <w:spacing w:after="0" w:line="240" w:lineRule="auto"/>
        <w:ind w:right="108"/>
        <w:jc w:val="center"/>
        <w:rPr>
          <w:rFonts w:ascii="Times New Roman" w:eastAsia="Times New Roman" w:hAnsi="Times New Roman" w:cs="Times New Roman"/>
          <w:b/>
          <w:sz w:val="24"/>
          <w:szCs w:val="24"/>
        </w:rPr>
      </w:pPr>
    </w:p>
    <w:p w14:paraId="02AE5F3D" w14:textId="77777777" w:rsidR="00C523D3" w:rsidRPr="00C523D3" w:rsidRDefault="00C523D3" w:rsidP="00653572">
      <w:pPr>
        <w:keepNext/>
        <w:suppressLineNumbers/>
        <w:tabs>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uppressAutoHyphens/>
        <w:autoSpaceDE w:val="0"/>
        <w:autoSpaceDN w:val="0"/>
        <w:adjustRightInd w:val="0"/>
        <w:spacing w:after="0" w:line="240" w:lineRule="auto"/>
        <w:ind w:right="108"/>
        <w:jc w:val="center"/>
        <w:rPr>
          <w:rFonts w:ascii="Times New Roman" w:eastAsia="Times New Roman" w:hAnsi="Times New Roman" w:cs="Times New Roman"/>
          <w:b/>
          <w:sz w:val="24"/>
          <w:szCs w:val="24"/>
        </w:rPr>
      </w:pPr>
    </w:p>
    <w:p w14:paraId="76885084" w14:textId="77777777" w:rsidR="00C523D3" w:rsidRPr="00C523D3" w:rsidRDefault="00C523D3" w:rsidP="00653572">
      <w:pPr>
        <w:keepNext/>
        <w:suppressLineNumbers/>
        <w:tabs>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uppressAutoHyphens/>
        <w:autoSpaceDE w:val="0"/>
        <w:autoSpaceDN w:val="0"/>
        <w:adjustRightInd w:val="0"/>
        <w:spacing w:after="0" w:line="240" w:lineRule="auto"/>
        <w:ind w:right="108"/>
        <w:jc w:val="center"/>
        <w:rPr>
          <w:rFonts w:ascii="Times New Roman" w:eastAsia="Times New Roman" w:hAnsi="Times New Roman" w:cs="Times New Roman"/>
          <w:b/>
          <w:sz w:val="24"/>
          <w:szCs w:val="24"/>
        </w:rPr>
      </w:pPr>
    </w:p>
    <w:p w14:paraId="6685E259" w14:textId="77777777" w:rsidR="00C523D3" w:rsidRPr="00C523D3" w:rsidRDefault="00C523D3" w:rsidP="00653572">
      <w:pPr>
        <w:keepNext/>
        <w:suppressLineNumbers/>
        <w:tabs>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uppressAutoHyphens/>
        <w:autoSpaceDE w:val="0"/>
        <w:autoSpaceDN w:val="0"/>
        <w:adjustRightInd w:val="0"/>
        <w:spacing w:after="0" w:line="240" w:lineRule="auto"/>
        <w:ind w:right="108"/>
        <w:jc w:val="center"/>
        <w:rPr>
          <w:rFonts w:ascii="Times New Roman" w:eastAsia="Times New Roman" w:hAnsi="Times New Roman" w:cs="Times New Roman"/>
          <w:b/>
          <w:sz w:val="24"/>
          <w:szCs w:val="24"/>
        </w:rPr>
      </w:pPr>
    </w:p>
    <w:p w14:paraId="39494D9E" w14:textId="77777777" w:rsidR="00C523D3" w:rsidRPr="00C523D3" w:rsidRDefault="00C523D3" w:rsidP="00653572">
      <w:pPr>
        <w:keepNext/>
        <w:suppressLineNumbers/>
        <w:tabs>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uppressAutoHyphens/>
        <w:autoSpaceDE w:val="0"/>
        <w:autoSpaceDN w:val="0"/>
        <w:adjustRightInd w:val="0"/>
        <w:spacing w:after="0" w:line="240" w:lineRule="auto"/>
        <w:ind w:right="108"/>
        <w:jc w:val="center"/>
        <w:rPr>
          <w:rFonts w:ascii="Times New Roman" w:eastAsia="Times New Roman" w:hAnsi="Times New Roman" w:cs="Times New Roman"/>
          <w:b/>
          <w:sz w:val="24"/>
          <w:szCs w:val="24"/>
        </w:rPr>
      </w:pPr>
    </w:p>
    <w:p w14:paraId="4C3385B5" w14:textId="77777777" w:rsidR="00C523D3" w:rsidRPr="00C523D3" w:rsidRDefault="00C523D3" w:rsidP="00653572">
      <w:pPr>
        <w:keepNext/>
        <w:suppressLineNumbers/>
        <w:tabs>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uppressAutoHyphens/>
        <w:autoSpaceDE w:val="0"/>
        <w:autoSpaceDN w:val="0"/>
        <w:adjustRightInd w:val="0"/>
        <w:spacing w:after="0" w:line="240" w:lineRule="auto"/>
        <w:ind w:right="108"/>
        <w:jc w:val="center"/>
        <w:rPr>
          <w:rFonts w:ascii="Times New Roman" w:eastAsia="Times New Roman" w:hAnsi="Times New Roman" w:cs="Times New Roman"/>
          <w:b/>
          <w:sz w:val="24"/>
          <w:szCs w:val="24"/>
        </w:rPr>
      </w:pPr>
    </w:p>
    <w:p w14:paraId="6F9D4C63" w14:textId="77777777" w:rsidR="00C523D3" w:rsidRPr="00C523D3" w:rsidRDefault="00C523D3" w:rsidP="00653572">
      <w:pPr>
        <w:keepNext/>
        <w:suppressLineNumbers/>
        <w:tabs>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uppressAutoHyphens/>
        <w:autoSpaceDE w:val="0"/>
        <w:autoSpaceDN w:val="0"/>
        <w:adjustRightInd w:val="0"/>
        <w:spacing w:after="0" w:line="240" w:lineRule="auto"/>
        <w:ind w:right="108"/>
        <w:jc w:val="center"/>
        <w:rPr>
          <w:rFonts w:ascii="Times New Roman" w:eastAsia="Times New Roman" w:hAnsi="Times New Roman" w:cs="Times New Roman"/>
          <w:b/>
          <w:sz w:val="24"/>
          <w:szCs w:val="24"/>
        </w:rPr>
      </w:pPr>
    </w:p>
    <w:p w14:paraId="008877CA" w14:textId="77777777" w:rsidR="00C523D3" w:rsidRPr="00C523D3" w:rsidRDefault="00C523D3" w:rsidP="00653572">
      <w:pPr>
        <w:keepNext/>
        <w:suppressLineNumbers/>
        <w:tabs>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uppressAutoHyphens/>
        <w:autoSpaceDE w:val="0"/>
        <w:autoSpaceDN w:val="0"/>
        <w:adjustRightInd w:val="0"/>
        <w:spacing w:after="0" w:line="240" w:lineRule="auto"/>
        <w:ind w:right="108"/>
        <w:jc w:val="center"/>
        <w:rPr>
          <w:rFonts w:ascii="Times New Roman" w:eastAsia="Times New Roman" w:hAnsi="Times New Roman" w:cs="Times New Roman"/>
          <w:b/>
          <w:sz w:val="24"/>
          <w:szCs w:val="24"/>
        </w:rPr>
      </w:pPr>
    </w:p>
    <w:p w14:paraId="0E6843BF" w14:textId="77777777" w:rsidR="00C523D3" w:rsidRPr="00C523D3" w:rsidRDefault="00C523D3" w:rsidP="00653572">
      <w:pPr>
        <w:keepNext/>
        <w:suppressLineNumbers/>
        <w:tabs>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uppressAutoHyphens/>
        <w:autoSpaceDE w:val="0"/>
        <w:autoSpaceDN w:val="0"/>
        <w:adjustRightInd w:val="0"/>
        <w:spacing w:after="0" w:line="240" w:lineRule="auto"/>
        <w:ind w:right="108"/>
        <w:jc w:val="center"/>
        <w:rPr>
          <w:rFonts w:ascii="Times New Roman" w:eastAsia="Times New Roman" w:hAnsi="Times New Roman" w:cs="Times New Roman"/>
          <w:b/>
          <w:sz w:val="24"/>
          <w:szCs w:val="24"/>
        </w:rPr>
      </w:pPr>
    </w:p>
    <w:p w14:paraId="50FBB52D" w14:textId="77777777" w:rsidR="00C523D3" w:rsidRPr="00C523D3" w:rsidRDefault="00C523D3" w:rsidP="00653572">
      <w:pPr>
        <w:keepNext/>
        <w:suppressLineNumbers/>
        <w:tabs>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uppressAutoHyphens/>
        <w:autoSpaceDE w:val="0"/>
        <w:autoSpaceDN w:val="0"/>
        <w:adjustRightInd w:val="0"/>
        <w:spacing w:after="0" w:line="240" w:lineRule="auto"/>
        <w:ind w:right="108"/>
        <w:jc w:val="center"/>
        <w:rPr>
          <w:rFonts w:ascii="Times New Roman" w:eastAsia="Times New Roman" w:hAnsi="Times New Roman" w:cs="Times New Roman"/>
          <w:b/>
          <w:sz w:val="24"/>
          <w:szCs w:val="24"/>
        </w:rPr>
      </w:pPr>
    </w:p>
    <w:p w14:paraId="63626CEE" w14:textId="77777777" w:rsidR="00C523D3" w:rsidRPr="00C523D3" w:rsidRDefault="00C523D3" w:rsidP="00653572">
      <w:pPr>
        <w:keepNext/>
        <w:suppressLineNumbers/>
        <w:tabs>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uppressAutoHyphens/>
        <w:autoSpaceDE w:val="0"/>
        <w:autoSpaceDN w:val="0"/>
        <w:adjustRightInd w:val="0"/>
        <w:spacing w:after="0" w:line="240" w:lineRule="auto"/>
        <w:ind w:right="108"/>
        <w:jc w:val="center"/>
        <w:rPr>
          <w:rFonts w:ascii="Times New Roman" w:eastAsia="Times New Roman" w:hAnsi="Times New Roman" w:cs="Times New Roman"/>
          <w:b/>
          <w:sz w:val="24"/>
          <w:szCs w:val="24"/>
        </w:rPr>
      </w:pPr>
    </w:p>
    <w:p w14:paraId="51F9C612" w14:textId="77777777" w:rsidR="00C523D3" w:rsidRPr="00C523D3" w:rsidRDefault="00C523D3" w:rsidP="00653572">
      <w:pPr>
        <w:suppressLineNumbers/>
        <w:rPr>
          <w:rFonts w:eastAsiaTheme="minorEastAsia"/>
          <w:b/>
          <w:sz w:val="20"/>
          <w:szCs w:val="20"/>
        </w:rPr>
        <w:sectPr w:rsidR="00C523D3" w:rsidRPr="00C523D3" w:rsidSect="00C523D3">
          <w:type w:val="continuous"/>
          <w:pgSz w:w="15840" w:h="12240" w:orient="landscape"/>
          <w:pgMar w:top="1260" w:right="1440" w:bottom="1800" w:left="1440" w:header="720" w:footer="720" w:gutter="0"/>
          <w:cols w:space="720"/>
          <w:docGrid w:linePitch="360"/>
        </w:sectPr>
      </w:pPr>
    </w:p>
    <w:p w14:paraId="763071AF" w14:textId="70FB9FCC" w:rsidR="00C523D3" w:rsidRPr="00C523D3" w:rsidRDefault="00C523D3" w:rsidP="00653572">
      <w:pPr>
        <w:jc w:val="center"/>
        <w:rPr>
          <w:rFonts w:ascii="Times New Roman" w:hAnsi="Times New Roman" w:cs="Times New Roman"/>
          <w:sz w:val="24"/>
          <w:szCs w:val="24"/>
        </w:rPr>
      </w:pPr>
      <w:r w:rsidRPr="00C523D3">
        <w:rPr>
          <w:rFonts w:ascii="Times New Roman" w:hAnsi="Times New Roman" w:cs="Times New Roman"/>
          <w:b/>
          <w:bCs/>
          <w:sz w:val="24"/>
          <w:szCs w:val="24"/>
          <w:u w:val="single"/>
        </w:rPr>
        <w:lastRenderedPageBreak/>
        <w:t xml:space="preserve">APPENDIX </w:t>
      </w:r>
      <w:r w:rsidR="007F4B82">
        <w:rPr>
          <w:rFonts w:ascii="Times New Roman" w:hAnsi="Times New Roman" w:cs="Times New Roman"/>
          <w:b/>
          <w:bCs/>
          <w:sz w:val="24"/>
          <w:szCs w:val="24"/>
          <w:u w:val="single"/>
        </w:rPr>
        <w:t>E</w:t>
      </w:r>
    </w:p>
    <w:p w14:paraId="3B863BEA" w14:textId="77777777" w:rsidR="00C523D3" w:rsidRPr="00C523D3" w:rsidRDefault="00C523D3" w:rsidP="00653572">
      <w:pPr>
        <w:jc w:val="center"/>
        <w:rPr>
          <w:rFonts w:ascii="Times New Roman" w:hAnsi="Times New Roman" w:cs="Times New Roman"/>
          <w:b/>
          <w:bCs/>
          <w:sz w:val="24"/>
          <w:szCs w:val="24"/>
        </w:rPr>
      </w:pPr>
      <w:r w:rsidRPr="00C523D3">
        <w:rPr>
          <w:rFonts w:ascii="Times New Roman" w:hAnsi="Times New Roman" w:cs="Times New Roman"/>
          <w:b/>
          <w:bCs/>
          <w:sz w:val="24"/>
          <w:szCs w:val="24"/>
        </w:rPr>
        <w:t>ANNUAL REPORT TEMPLATE</w:t>
      </w:r>
    </w:p>
    <w:p w14:paraId="27B544DE" w14:textId="77777777" w:rsidR="00C523D3" w:rsidRPr="00C523D3" w:rsidRDefault="00C523D3" w:rsidP="00653572">
      <w:pPr>
        <w:jc w:val="center"/>
        <w:rPr>
          <w:rFonts w:ascii="Times New Roman" w:hAnsi="Times New Roman" w:cs="Times New Roman"/>
          <w:b/>
          <w:bCs/>
          <w:sz w:val="24"/>
          <w:szCs w:val="24"/>
        </w:rPr>
      </w:pPr>
      <w:commentRangeStart w:id="672"/>
      <w:r w:rsidRPr="00C523D3">
        <w:rPr>
          <w:rFonts w:ascii="Times New Roman" w:hAnsi="Times New Roman" w:cs="Times New Roman"/>
          <w:b/>
          <w:bCs/>
          <w:sz w:val="24"/>
          <w:szCs w:val="24"/>
        </w:rPr>
        <w:t xml:space="preserve">To Be Attached to </w:t>
      </w:r>
      <w:del w:id="673" w:author="Shane James" w:date="2021-06-08T10:05:00Z">
        <w:r w:rsidRPr="00C523D3">
          <w:rPr>
            <w:rFonts w:ascii="Times New Roman" w:hAnsi="Times New Roman" w:cs="Times New Roman"/>
            <w:b/>
            <w:bCs/>
            <w:sz w:val="24"/>
            <w:szCs w:val="24"/>
          </w:rPr>
          <w:delText xml:space="preserve">OR </w:delText>
        </w:r>
      </w:del>
      <w:ins w:id="674" w:author="Shane James" w:date="2021-06-08T10:05:00Z">
        <w:r w:rsidR="0099298E">
          <w:rPr>
            <w:rFonts w:ascii="Times New Roman" w:hAnsi="Times New Roman" w:cs="Times New Roman"/>
            <w:b/>
            <w:bCs/>
            <w:sz w:val="24"/>
            <w:szCs w:val="24"/>
          </w:rPr>
          <w:t>Oregon</w:t>
        </w:r>
        <w:r w:rsidR="0099298E" w:rsidRPr="00C523D3">
          <w:rPr>
            <w:rFonts w:ascii="Times New Roman" w:hAnsi="Times New Roman" w:cs="Times New Roman"/>
            <w:b/>
            <w:bCs/>
            <w:sz w:val="24"/>
            <w:szCs w:val="24"/>
          </w:rPr>
          <w:t xml:space="preserve"> </w:t>
        </w:r>
      </w:ins>
      <w:r w:rsidRPr="00C523D3">
        <w:rPr>
          <w:rFonts w:ascii="Times New Roman" w:hAnsi="Times New Roman" w:cs="Times New Roman"/>
          <w:b/>
          <w:bCs/>
          <w:sz w:val="24"/>
          <w:szCs w:val="24"/>
        </w:rPr>
        <w:t>PA Annual Report</w:t>
      </w:r>
      <w:commentRangeEnd w:id="672"/>
      <w:r w:rsidR="003609F7">
        <w:rPr>
          <w:rStyle w:val="CommentReference"/>
          <w:rFonts w:eastAsiaTheme="minorEastAsia"/>
        </w:rPr>
        <w:commentReference w:id="672"/>
      </w:r>
    </w:p>
    <w:p w14:paraId="701FCFB6" w14:textId="77777777" w:rsidR="00C523D3" w:rsidRPr="00C523D3" w:rsidRDefault="00C523D3" w:rsidP="00653572">
      <w:pPr>
        <w:rPr>
          <w:rFonts w:ascii="Times New Roman" w:hAnsi="Times New Roman" w:cs="Times New Roman"/>
          <w:sz w:val="24"/>
          <w:szCs w:val="24"/>
        </w:rPr>
      </w:pPr>
      <w:del w:id="675" w:author="Shane James" w:date="2021-06-09T08:15:00Z">
        <w:r w:rsidRPr="00C523D3">
          <w:rPr>
            <w:rFonts w:ascii="Times New Roman" w:hAnsi="Times New Roman" w:cs="Times New Roman"/>
            <w:sz w:val="24"/>
            <w:szCs w:val="24"/>
          </w:rPr>
          <w:delText>Project</w:delText>
        </w:r>
      </w:del>
      <w:ins w:id="676" w:author="Shane James" w:date="2021-06-09T08:15:00Z">
        <w:r w:rsidR="009E2F5D">
          <w:rPr>
            <w:rFonts w:ascii="Times New Roman" w:hAnsi="Times New Roman" w:cs="Times New Roman"/>
            <w:sz w:val="24"/>
            <w:szCs w:val="24"/>
          </w:rPr>
          <w:t>Undertaking</w:t>
        </w:r>
      </w:ins>
      <w:r w:rsidRPr="00C523D3">
        <w:rPr>
          <w:rFonts w:ascii="Times New Roman" w:hAnsi="Times New Roman" w:cs="Times New Roman"/>
          <w:sz w:val="24"/>
          <w:szCs w:val="24"/>
        </w:rPr>
        <w:t xml:space="preserve"> completed in FYXXXX</w:t>
      </w:r>
    </w:p>
    <w:tbl>
      <w:tblPr>
        <w:tblStyle w:val="TableGrid"/>
        <w:tblW w:w="0" w:type="auto"/>
        <w:tblLook w:val="04A0" w:firstRow="1" w:lastRow="0" w:firstColumn="1" w:lastColumn="0" w:noHBand="0" w:noVBand="1"/>
        <w:tblPrChange w:id="677" w:author="ACHP - Chris Daniel" w:date="2021-06-25T08:45:00Z">
          <w:tblPr>
            <w:tblStyle w:val="TableGrid"/>
            <w:tblW w:w="0" w:type="auto"/>
            <w:tblLook w:val="04A0" w:firstRow="1" w:lastRow="0" w:firstColumn="1" w:lastColumn="0" w:noHBand="0" w:noVBand="1"/>
          </w:tblPr>
        </w:tblPrChange>
      </w:tblPr>
      <w:tblGrid>
        <w:gridCol w:w="1622"/>
        <w:gridCol w:w="1622"/>
        <w:gridCol w:w="1353"/>
        <w:gridCol w:w="1004"/>
        <w:gridCol w:w="1363"/>
        <w:gridCol w:w="895"/>
        <w:gridCol w:w="815"/>
        <w:gridCol w:w="676"/>
        <w:tblGridChange w:id="678">
          <w:tblGrid>
            <w:gridCol w:w="1647"/>
            <w:gridCol w:w="1647"/>
            <w:gridCol w:w="1373"/>
            <w:gridCol w:w="1018"/>
            <w:gridCol w:w="1251"/>
            <w:gridCol w:w="906"/>
            <w:gridCol w:w="825"/>
            <w:gridCol w:w="683"/>
          </w:tblGrid>
        </w:tblGridChange>
      </w:tblGrid>
      <w:tr w:rsidR="00C523D3" w:rsidRPr="00C523D3" w14:paraId="2D0C730C" w14:textId="77777777" w:rsidTr="00653572">
        <w:trPr>
          <w:trHeight w:val="346"/>
          <w:trPrChange w:id="679" w:author="ACHP - Chris Daniel" w:date="2021-06-25T08:45:00Z">
            <w:trPr>
              <w:trHeight w:val="346"/>
            </w:trPr>
          </w:trPrChange>
        </w:trPr>
        <w:tc>
          <w:tcPr>
            <w:tcW w:w="1168" w:type="dxa"/>
            <w:tcPrChange w:id="680" w:author="ACHP - Chris Daniel" w:date="2021-06-25T08:45:00Z">
              <w:tcPr>
                <w:tcW w:w="1168" w:type="dxa"/>
              </w:tcPr>
            </w:tcPrChange>
          </w:tcPr>
          <w:p w14:paraId="0F707BDF" w14:textId="77777777" w:rsidR="00C523D3" w:rsidRPr="00C523D3" w:rsidRDefault="00C523D3" w:rsidP="00653572">
            <w:pPr>
              <w:rPr>
                <w:rFonts w:ascii="Times New Roman" w:hAnsi="Times New Roman" w:cs="Times New Roman"/>
                <w:sz w:val="20"/>
                <w:szCs w:val="20"/>
              </w:rPr>
            </w:pPr>
            <w:del w:id="681" w:author="Shane James" w:date="2021-06-09T08:15:00Z">
              <w:r w:rsidRPr="00C523D3">
                <w:rPr>
                  <w:rFonts w:ascii="Times New Roman" w:hAnsi="Times New Roman" w:cs="Times New Roman"/>
                  <w:sz w:val="20"/>
                  <w:szCs w:val="20"/>
                </w:rPr>
                <w:delText>Project</w:delText>
              </w:r>
            </w:del>
            <w:ins w:id="682" w:author="Shane James" w:date="2021-06-09T08:15:00Z">
              <w:r w:rsidR="009E2F5D">
                <w:rPr>
                  <w:rFonts w:ascii="Times New Roman" w:hAnsi="Times New Roman" w:cs="Times New Roman"/>
                  <w:sz w:val="20"/>
                  <w:szCs w:val="20"/>
                </w:rPr>
                <w:t>Undertaking</w:t>
              </w:r>
            </w:ins>
            <w:r w:rsidRPr="00C523D3">
              <w:rPr>
                <w:rFonts w:ascii="Times New Roman" w:hAnsi="Times New Roman" w:cs="Times New Roman"/>
                <w:sz w:val="20"/>
                <w:szCs w:val="20"/>
              </w:rPr>
              <w:t xml:space="preserve"> Name</w:t>
            </w:r>
          </w:p>
        </w:tc>
        <w:tc>
          <w:tcPr>
            <w:tcW w:w="1168" w:type="dxa"/>
            <w:tcPrChange w:id="683" w:author="ACHP - Chris Daniel" w:date="2021-06-25T08:45:00Z">
              <w:tcPr>
                <w:tcW w:w="1168" w:type="dxa"/>
              </w:tcPr>
            </w:tcPrChange>
          </w:tcPr>
          <w:p w14:paraId="694CCC23" w14:textId="77777777" w:rsidR="00C523D3" w:rsidRPr="00C523D3" w:rsidRDefault="00C523D3" w:rsidP="00653572">
            <w:pPr>
              <w:rPr>
                <w:rFonts w:ascii="Times New Roman" w:hAnsi="Times New Roman" w:cs="Times New Roman"/>
                <w:sz w:val="20"/>
                <w:szCs w:val="20"/>
              </w:rPr>
            </w:pPr>
            <w:del w:id="684" w:author="Shane James" w:date="2021-06-09T08:15:00Z">
              <w:r w:rsidRPr="00C523D3">
                <w:rPr>
                  <w:rFonts w:ascii="Times New Roman" w:hAnsi="Times New Roman" w:cs="Times New Roman"/>
                  <w:sz w:val="20"/>
                  <w:szCs w:val="20"/>
                </w:rPr>
                <w:delText>Project</w:delText>
              </w:r>
            </w:del>
            <w:ins w:id="685" w:author="Shane James" w:date="2021-06-09T08:15:00Z">
              <w:r w:rsidR="009E2F5D">
                <w:rPr>
                  <w:rFonts w:ascii="Times New Roman" w:hAnsi="Times New Roman" w:cs="Times New Roman"/>
                  <w:sz w:val="20"/>
                  <w:szCs w:val="20"/>
                </w:rPr>
                <w:t>Undertaking</w:t>
              </w:r>
            </w:ins>
            <w:r w:rsidRPr="00C523D3">
              <w:rPr>
                <w:rFonts w:ascii="Times New Roman" w:hAnsi="Times New Roman" w:cs="Times New Roman"/>
                <w:sz w:val="20"/>
                <w:szCs w:val="20"/>
              </w:rPr>
              <w:t xml:space="preserve"> No. </w:t>
            </w:r>
          </w:p>
        </w:tc>
        <w:tc>
          <w:tcPr>
            <w:tcW w:w="1169" w:type="dxa"/>
            <w:tcPrChange w:id="686" w:author="ACHP - Chris Daniel" w:date="2021-06-25T08:45:00Z">
              <w:tcPr>
                <w:tcW w:w="1169" w:type="dxa"/>
              </w:tcPr>
            </w:tcPrChange>
          </w:tcPr>
          <w:p w14:paraId="42404869" w14:textId="77777777" w:rsidR="00C523D3" w:rsidRPr="00C523D3" w:rsidRDefault="00C523D3" w:rsidP="00653572">
            <w:pPr>
              <w:rPr>
                <w:rFonts w:ascii="Times New Roman" w:hAnsi="Times New Roman" w:cs="Times New Roman"/>
                <w:sz w:val="20"/>
                <w:szCs w:val="20"/>
              </w:rPr>
            </w:pPr>
            <w:r w:rsidRPr="00C523D3">
              <w:rPr>
                <w:rFonts w:ascii="Times New Roman" w:hAnsi="Times New Roman" w:cs="Times New Roman"/>
                <w:sz w:val="20"/>
                <w:szCs w:val="20"/>
              </w:rPr>
              <w:t>Pre or Post Implementation Survey</w:t>
            </w:r>
          </w:p>
        </w:tc>
        <w:tc>
          <w:tcPr>
            <w:tcW w:w="1169" w:type="dxa"/>
            <w:tcPrChange w:id="687" w:author="ACHP - Chris Daniel" w:date="2021-06-25T08:45:00Z">
              <w:tcPr>
                <w:tcW w:w="1169" w:type="dxa"/>
              </w:tcPr>
            </w:tcPrChange>
          </w:tcPr>
          <w:p w14:paraId="3726BAFD" w14:textId="77777777" w:rsidR="00C523D3" w:rsidRPr="00C523D3" w:rsidRDefault="00C523D3" w:rsidP="00653572">
            <w:pPr>
              <w:rPr>
                <w:rFonts w:ascii="Times New Roman" w:hAnsi="Times New Roman" w:cs="Times New Roman"/>
                <w:sz w:val="20"/>
                <w:szCs w:val="20"/>
              </w:rPr>
            </w:pPr>
            <w:r w:rsidRPr="00C523D3">
              <w:rPr>
                <w:rFonts w:ascii="Times New Roman" w:hAnsi="Times New Roman" w:cs="Times New Roman"/>
                <w:sz w:val="20"/>
                <w:szCs w:val="20"/>
              </w:rPr>
              <w:t xml:space="preserve"> </w:t>
            </w:r>
            <w:del w:id="688" w:author="Shane James" w:date="2021-06-08T10:05:00Z">
              <w:r w:rsidRPr="00C523D3">
                <w:rPr>
                  <w:rFonts w:ascii="Times New Roman" w:hAnsi="Times New Roman" w:cs="Times New Roman"/>
                  <w:sz w:val="20"/>
                  <w:szCs w:val="20"/>
                </w:rPr>
                <w:delText xml:space="preserve">OR </w:delText>
              </w:r>
            </w:del>
            <w:ins w:id="689" w:author="Shane James" w:date="2021-06-08T10:05:00Z">
              <w:r w:rsidR="0099298E">
                <w:rPr>
                  <w:rFonts w:ascii="Times New Roman" w:hAnsi="Times New Roman" w:cs="Times New Roman"/>
                  <w:sz w:val="20"/>
                  <w:szCs w:val="20"/>
                </w:rPr>
                <w:t>Oregon</w:t>
              </w:r>
              <w:r w:rsidR="0099298E" w:rsidRPr="00C523D3">
                <w:rPr>
                  <w:rFonts w:ascii="Times New Roman" w:hAnsi="Times New Roman" w:cs="Times New Roman"/>
                  <w:sz w:val="20"/>
                  <w:szCs w:val="20"/>
                </w:rPr>
                <w:t xml:space="preserve"> </w:t>
              </w:r>
            </w:ins>
            <w:r w:rsidRPr="00C523D3">
              <w:rPr>
                <w:rFonts w:ascii="Times New Roman" w:hAnsi="Times New Roman" w:cs="Times New Roman"/>
                <w:sz w:val="20"/>
                <w:szCs w:val="20"/>
              </w:rPr>
              <w:t>PA Appendix Exemption</w:t>
            </w:r>
          </w:p>
        </w:tc>
        <w:tc>
          <w:tcPr>
            <w:tcW w:w="1169" w:type="dxa"/>
            <w:tcPrChange w:id="690" w:author="ACHP - Chris Daniel" w:date="2021-06-25T08:45:00Z">
              <w:tcPr>
                <w:tcW w:w="1169" w:type="dxa"/>
              </w:tcPr>
            </w:tcPrChange>
          </w:tcPr>
          <w:p w14:paraId="63E04364" w14:textId="0A98B26F" w:rsidR="00C523D3" w:rsidRPr="00C523D3" w:rsidRDefault="00C523D3" w:rsidP="00653572">
            <w:pPr>
              <w:rPr>
                <w:rFonts w:ascii="Times New Roman" w:hAnsi="Times New Roman" w:cs="Times New Roman"/>
                <w:sz w:val="20"/>
                <w:szCs w:val="20"/>
              </w:rPr>
            </w:pPr>
            <w:r w:rsidRPr="00C523D3">
              <w:rPr>
                <w:rFonts w:ascii="Times New Roman" w:hAnsi="Times New Roman" w:cs="Times New Roman"/>
                <w:sz w:val="20"/>
                <w:szCs w:val="20"/>
              </w:rPr>
              <w:t>Fire Salvage, Recovery, Restoration. P</w:t>
            </w:r>
            <w:ins w:id="691" w:author="Wenzl, Alexandra -FS" w:date="2021-07-09T09:47:00Z">
              <w:r w:rsidR="00B640E1">
                <w:rPr>
                  <w:rFonts w:ascii="Times New Roman" w:hAnsi="Times New Roman" w:cs="Times New Roman"/>
                  <w:sz w:val="20"/>
                  <w:szCs w:val="20"/>
                </w:rPr>
                <w:t>A</w:t>
              </w:r>
            </w:ins>
            <w:del w:id="692" w:author="Wenzl, Alexandra -FS" w:date="2021-07-09T09:47:00Z">
              <w:r w:rsidRPr="00C523D3" w:rsidDel="00B640E1">
                <w:rPr>
                  <w:rFonts w:ascii="Times New Roman" w:hAnsi="Times New Roman" w:cs="Times New Roman"/>
                  <w:sz w:val="20"/>
                  <w:szCs w:val="20"/>
                </w:rPr>
                <w:delText>rogrammatic Agreement</w:delText>
              </w:r>
            </w:del>
          </w:p>
        </w:tc>
        <w:tc>
          <w:tcPr>
            <w:tcW w:w="1169" w:type="dxa"/>
            <w:tcPrChange w:id="693" w:author="ACHP - Chris Daniel" w:date="2021-06-25T08:45:00Z">
              <w:tcPr>
                <w:tcW w:w="1169" w:type="dxa"/>
              </w:tcPr>
            </w:tcPrChange>
          </w:tcPr>
          <w:p w14:paraId="2D86381C" w14:textId="77777777" w:rsidR="00C523D3" w:rsidRPr="00C523D3" w:rsidRDefault="00C523D3" w:rsidP="00653572">
            <w:pPr>
              <w:rPr>
                <w:rFonts w:ascii="Times New Roman" w:hAnsi="Times New Roman" w:cs="Times New Roman"/>
                <w:sz w:val="20"/>
                <w:szCs w:val="20"/>
              </w:rPr>
            </w:pPr>
            <w:r w:rsidRPr="00C523D3">
              <w:rPr>
                <w:rFonts w:ascii="Times New Roman" w:hAnsi="Times New Roman" w:cs="Times New Roman"/>
                <w:sz w:val="20"/>
                <w:szCs w:val="20"/>
              </w:rPr>
              <w:t>Acres Surveyed</w:t>
            </w:r>
          </w:p>
        </w:tc>
        <w:tc>
          <w:tcPr>
            <w:tcW w:w="1169" w:type="dxa"/>
            <w:tcPrChange w:id="694" w:author="ACHP - Chris Daniel" w:date="2021-06-25T08:45:00Z">
              <w:tcPr>
                <w:tcW w:w="1169" w:type="dxa"/>
              </w:tcPr>
            </w:tcPrChange>
          </w:tcPr>
          <w:p w14:paraId="1123496A" w14:textId="77777777" w:rsidR="00C523D3" w:rsidRPr="00C523D3" w:rsidRDefault="00C523D3" w:rsidP="00653572">
            <w:pPr>
              <w:rPr>
                <w:rFonts w:ascii="Times New Roman" w:hAnsi="Times New Roman" w:cs="Times New Roman"/>
                <w:sz w:val="20"/>
                <w:szCs w:val="20"/>
              </w:rPr>
            </w:pPr>
            <w:r w:rsidRPr="00C523D3">
              <w:rPr>
                <w:rFonts w:ascii="Times New Roman" w:hAnsi="Times New Roman" w:cs="Times New Roman"/>
                <w:sz w:val="20"/>
                <w:szCs w:val="20"/>
              </w:rPr>
              <w:t>Effect</w:t>
            </w:r>
          </w:p>
        </w:tc>
        <w:tc>
          <w:tcPr>
            <w:tcW w:w="1169" w:type="dxa"/>
            <w:tcPrChange w:id="695" w:author="ACHP - Chris Daniel" w:date="2021-06-25T08:45:00Z">
              <w:tcPr>
                <w:tcW w:w="1169" w:type="dxa"/>
              </w:tcPr>
            </w:tcPrChange>
          </w:tcPr>
          <w:p w14:paraId="11C426AD" w14:textId="77777777" w:rsidR="00C523D3" w:rsidRPr="00C523D3" w:rsidRDefault="00C523D3" w:rsidP="00653572">
            <w:pPr>
              <w:rPr>
                <w:rFonts w:ascii="Times New Roman" w:hAnsi="Times New Roman" w:cs="Times New Roman"/>
                <w:sz w:val="20"/>
                <w:szCs w:val="20"/>
              </w:rPr>
            </w:pPr>
            <w:r w:rsidRPr="00C523D3">
              <w:rPr>
                <w:rFonts w:ascii="Times New Roman" w:hAnsi="Times New Roman" w:cs="Times New Roman"/>
                <w:sz w:val="20"/>
                <w:szCs w:val="20"/>
              </w:rPr>
              <w:t>SHPO Case #</w:t>
            </w:r>
          </w:p>
        </w:tc>
      </w:tr>
      <w:tr w:rsidR="00C523D3" w:rsidRPr="00C523D3" w14:paraId="21001010" w14:textId="77777777" w:rsidTr="00653572">
        <w:trPr>
          <w:trHeight w:val="346"/>
          <w:trPrChange w:id="696" w:author="ACHP - Chris Daniel" w:date="2021-06-25T08:45:00Z">
            <w:trPr>
              <w:trHeight w:val="346"/>
            </w:trPr>
          </w:trPrChange>
        </w:trPr>
        <w:tc>
          <w:tcPr>
            <w:tcW w:w="1168" w:type="dxa"/>
            <w:tcPrChange w:id="697" w:author="ACHP - Chris Daniel" w:date="2021-06-25T08:45:00Z">
              <w:tcPr>
                <w:tcW w:w="1168" w:type="dxa"/>
              </w:tcPr>
            </w:tcPrChange>
          </w:tcPr>
          <w:p w14:paraId="51A64FAD" w14:textId="77777777" w:rsidR="00C523D3" w:rsidRPr="00C523D3" w:rsidRDefault="00C523D3" w:rsidP="00653572">
            <w:pPr>
              <w:rPr>
                <w:rFonts w:ascii="Times New Roman" w:hAnsi="Times New Roman" w:cs="Times New Roman"/>
                <w:sz w:val="20"/>
                <w:szCs w:val="20"/>
              </w:rPr>
            </w:pPr>
            <w:r w:rsidRPr="00C523D3">
              <w:rPr>
                <w:rFonts w:ascii="Times New Roman" w:hAnsi="Times New Roman" w:cs="Times New Roman"/>
                <w:sz w:val="20"/>
                <w:szCs w:val="20"/>
              </w:rPr>
              <w:t>Chetco: Panther Timber sale</w:t>
            </w:r>
          </w:p>
        </w:tc>
        <w:tc>
          <w:tcPr>
            <w:tcW w:w="1168" w:type="dxa"/>
            <w:tcPrChange w:id="698" w:author="ACHP - Chris Daniel" w:date="2021-06-25T08:45:00Z">
              <w:tcPr>
                <w:tcW w:w="1168" w:type="dxa"/>
              </w:tcPr>
            </w:tcPrChange>
          </w:tcPr>
          <w:p w14:paraId="744B8227" w14:textId="77777777" w:rsidR="00C523D3" w:rsidRPr="00C523D3" w:rsidRDefault="00C523D3" w:rsidP="00653572">
            <w:pPr>
              <w:rPr>
                <w:rFonts w:ascii="Times New Roman" w:hAnsi="Times New Roman" w:cs="Times New Roman"/>
                <w:sz w:val="20"/>
                <w:szCs w:val="20"/>
              </w:rPr>
            </w:pPr>
            <w:r w:rsidRPr="00C523D3">
              <w:rPr>
                <w:rFonts w:ascii="Times New Roman" w:hAnsi="Times New Roman" w:cs="Times New Roman"/>
                <w:sz w:val="20"/>
                <w:szCs w:val="20"/>
              </w:rPr>
              <w:t>(2018061 0XXXXX)</w:t>
            </w:r>
          </w:p>
        </w:tc>
        <w:tc>
          <w:tcPr>
            <w:tcW w:w="1169" w:type="dxa"/>
            <w:tcPrChange w:id="699" w:author="ACHP - Chris Daniel" w:date="2021-06-25T08:45:00Z">
              <w:tcPr>
                <w:tcW w:w="1169" w:type="dxa"/>
              </w:tcPr>
            </w:tcPrChange>
          </w:tcPr>
          <w:p w14:paraId="0FCCF800" w14:textId="77777777" w:rsidR="00C523D3" w:rsidRPr="00C523D3" w:rsidRDefault="00C523D3" w:rsidP="00653572">
            <w:pPr>
              <w:rPr>
                <w:rFonts w:ascii="Times New Roman" w:hAnsi="Times New Roman" w:cs="Times New Roman"/>
                <w:sz w:val="20"/>
                <w:szCs w:val="20"/>
              </w:rPr>
            </w:pPr>
            <w:r w:rsidRPr="00C523D3">
              <w:rPr>
                <w:rFonts w:ascii="Times New Roman" w:hAnsi="Times New Roman" w:cs="Times New Roman"/>
                <w:sz w:val="20"/>
                <w:szCs w:val="20"/>
              </w:rPr>
              <w:t>(Pre, Post, N/A)</w:t>
            </w:r>
          </w:p>
        </w:tc>
        <w:tc>
          <w:tcPr>
            <w:tcW w:w="1169" w:type="dxa"/>
            <w:tcPrChange w:id="700" w:author="ACHP - Chris Daniel" w:date="2021-06-25T08:45:00Z">
              <w:tcPr>
                <w:tcW w:w="1169" w:type="dxa"/>
              </w:tcPr>
            </w:tcPrChange>
          </w:tcPr>
          <w:p w14:paraId="4552C5C8" w14:textId="77777777" w:rsidR="00C523D3" w:rsidRPr="00C523D3" w:rsidRDefault="00C523D3" w:rsidP="00653572">
            <w:pPr>
              <w:rPr>
                <w:rFonts w:ascii="Times New Roman" w:hAnsi="Times New Roman" w:cs="Times New Roman"/>
                <w:sz w:val="20"/>
                <w:szCs w:val="20"/>
              </w:rPr>
            </w:pPr>
            <w:r w:rsidRPr="00C523D3">
              <w:rPr>
                <w:rFonts w:ascii="Times New Roman" w:hAnsi="Times New Roman" w:cs="Times New Roman"/>
                <w:sz w:val="20"/>
                <w:szCs w:val="20"/>
              </w:rPr>
              <w:t>(A.I, N/A)</w:t>
            </w:r>
          </w:p>
        </w:tc>
        <w:tc>
          <w:tcPr>
            <w:tcW w:w="1169" w:type="dxa"/>
            <w:tcPrChange w:id="701" w:author="ACHP - Chris Daniel" w:date="2021-06-25T08:45:00Z">
              <w:tcPr>
                <w:tcW w:w="1169" w:type="dxa"/>
              </w:tcPr>
            </w:tcPrChange>
          </w:tcPr>
          <w:p w14:paraId="137A62D3" w14:textId="77777777" w:rsidR="00C523D3" w:rsidRPr="00C523D3" w:rsidRDefault="00C523D3" w:rsidP="00653572">
            <w:pPr>
              <w:rPr>
                <w:rFonts w:ascii="Times New Roman" w:hAnsi="Times New Roman" w:cs="Times New Roman"/>
                <w:sz w:val="20"/>
                <w:szCs w:val="20"/>
              </w:rPr>
            </w:pPr>
            <w:r w:rsidRPr="00C523D3">
              <w:rPr>
                <w:rFonts w:ascii="Times New Roman" w:hAnsi="Times New Roman" w:cs="Times New Roman"/>
                <w:sz w:val="20"/>
                <w:szCs w:val="20"/>
              </w:rPr>
              <w:t>(Yes or No)</w:t>
            </w:r>
          </w:p>
        </w:tc>
        <w:tc>
          <w:tcPr>
            <w:tcW w:w="1169" w:type="dxa"/>
            <w:tcPrChange w:id="702" w:author="ACHP - Chris Daniel" w:date="2021-06-25T08:45:00Z">
              <w:tcPr>
                <w:tcW w:w="1169" w:type="dxa"/>
              </w:tcPr>
            </w:tcPrChange>
          </w:tcPr>
          <w:p w14:paraId="592DF1F9" w14:textId="77777777" w:rsidR="00C523D3" w:rsidRPr="00C523D3" w:rsidRDefault="00C523D3" w:rsidP="00653572">
            <w:pPr>
              <w:rPr>
                <w:rFonts w:ascii="Times New Roman" w:hAnsi="Times New Roman" w:cs="Times New Roman"/>
                <w:sz w:val="20"/>
                <w:szCs w:val="20"/>
              </w:rPr>
            </w:pPr>
            <w:r w:rsidRPr="00C523D3">
              <w:rPr>
                <w:rFonts w:ascii="Times New Roman" w:hAnsi="Times New Roman" w:cs="Times New Roman"/>
                <w:sz w:val="20"/>
                <w:szCs w:val="20"/>
              </w:rPr>
              <w:t>(XXXX)</w:t>
            </w:r>
          </w:p>
        </w:tc>
        <w:tc>
          <w:tcPr>
            <w:tcW w:w="1169" w:type="dxa"/>
            <w:tcPrChange w:id="703" w:author="ACHP - Chris Daniel" w:date="2021-06-25T08:45:00Z">
              <w:tcPr>
                <w:tcW w:w="1169" w:type="dxa"/>
              </w:tcPr>
            </w:tcPrChange>
          </w:tcPr>
          <w:p w14:paraId="52A8B592" w14:textId="77777777" w:rsidR="00C523D3" w:rsidRPr="00C523D3" w:rsidRDefault="00C523D3" w:rsidP="00653572">
            <w:pPr>
              <w:rPr>
                <w:rFonts w:ascii="Times New Roman" w:hAnsi="Times New Roman" w:cs="Times New Roman"/>
                <w:sz w:val="20"/>
                <w:szCs w:val="20"/>
              </w:rPr>
            </w:pPr>
            <w:r w:rsidRPr="00C523D3">
              <w:rPr>
                <w:rFonts w:ascii="Times New Roman" w:hAnsi="Times New Roman" w:cs="Times New Roman"/>
                <w:sz w:val="20"/>
                <w:szCs w:val="20"/>
              </w:rPr>
              <w:t>(No Effect, No Adverse Effect, Adverse Effect, N/A)</w:t>
            </w:r>
          </w:p>
        </w:tc>
        <w:tc>
          <w:tcPr>
            <w:tcW w:w="1169" w:type="dxa"/>
            <w:tcPrChange w:id="704" w:author="ACHP - Chris Daniel" w:date="2021-06-25T08:45:00Z">
              <w:tcPr>
                <w:tcW w:w="1169" w:type="dxa"/>
              </w:tcPr>
            </w:tcPrChange>
          </w:tcPr>
          <w:p w14:paraId="2D4A9342" w14:textId="77777777" w:rsidR="00C523D3" w:rsidRPr="00C523D3" w:rsidRDefault="00C523D3" w:rsidP="00653572">
            <w:pPr>
              <w:rPr>
                <w:rFonts w:ascii="Times New Roman" w:hAnsi="Times New Roman" w:cs="Times New Roman"/>
                <w:sz w:val="20"/>
                <w:szCs w:val="20"/>
              </w:rPr>
            </w:pPr>
          </w:p>
        </w:tc>
      </w:tr>
    </w:tbl>
    <w:p w14:paraId="1A74FB6C" w14:textId="77777777" w:rsidR="00C523D3" w:rsidRPr="00C523D3" w:rsidRDefault="00C523D3" w:rsidP="00653572">
      <w:pPr>
        <w:rPr>
          <w:rFonts w:ascii="Times New Roman" w:hAnsi="Times New Roman" w:cs="Times New Roman"/>
          <w:sz w:val="24"/>
          <w:szCs w:val="24"/>
        </w:rPr>
      </w:pPr>
    </w:p>
    <w:p w14:paraId="14DE2E43" w14:textId="77777777" w:rsidR="00C523D3" w:rsidRPr="00C523D3" w:rsidRDefault="00C523D3" w:rsidP="00653572">
      <w:pPr>
        <w:rPr>
          <w:rFonts w:ascii="Times New Roman" w:hAnsi="Times New Roman" w:cs="Times New Roman"/>
          <w:sz w:val="24"/>
          <w:szCs w:val="24"/>
        </w:rPr>
      </w:pPr>
      <w:r w:rsidRPr="00C523D3">
        <w:rPr>
          <w:rFonts w:ascii="Times New Roman" w:hAnsi="Times New Roman" w:cs="Times New Roman"/>
          <w:sz w:val="24"/>
          <w:szCs w:val="24"/>
        </w:rPr>
        <w:t>Summary of Inadvertent Discoveries</w:t>
      </w:r>
    </w:p>
    <w:tbl>
      <w:tblPr>
        <w:tblStyle w:val="TableGrid"/>
        <w:tblW w:w="9355" w:type="dxa"/>
        <w:tblLook w:val="04A0" w:firstRow="1" w:lastRow="0" w:firstColumn="1" w:lastColumn="0" w:noHBand="0" w:noVBand="1"/>
        <w:tblPrChange w:id="705" w:author="ACHP - Chris Daniel" w:date="2021-06-25T08:45:00Z">
          <w:tblPr>
            <w:tblStyle w:val="TableGrid"/>
            <w:tblW w:w="9355" w:type="dxa"/>
            <w:tblLook w:val="04A0" w:firstRow="1" w:lastRow="0" w:firstColumn="1" w:lastColumn="0" w:noHBand="0" w:noVBand="1"/>
          </w:tblPr>
        </w:tblPrChange>
      </w:tblPr>
      <w:tblGrid>
        <w:gridCol w:w="1783"/>
        <w:gridCol w:w="1783"/>
        <w:gridCol w:w="1205"/>
        <w:gridCol w:w="1057"/>
        <w:gridCol w:w="1033"/>
        <w:gridCol w:w="1644"/>
        <w:gridCol w:w="850"/>
        <w:tblGridChange w:id="706">
          <w:tblGrid>
            <w:gridCol w:w="1783"/>
            <w:gridCol w:w="1783"/>
            <w:gridCol w:w="1205"/>
            <w:gridCol w:w="1057"/>
            <w:gridCol w:w="1033"/>
            <w:gridCol w:w="1644"/>
            <w:gridCol w:w="850"/>
          </w:tblGrid>
        </w:tblGridChange>
      </w:tblGrid>
      <w:tr w:rsidR="00C523D3" w:rsidRPr="00C523D3" w14:paraId="649FF127" w14:textId="77777777" w:rsidTr="00653572">
        <w:trPr>
          <w:trHeight w:val="346"/>
          <w:trPrChange w:id="707" w:author="ACHP - Chris Daniel" w:date="2021-06-25T08:45:00Z">
            <w:trPr>
              <w:trHeight w:val="346"/>
            </w:trPr>
          </w:trPrChange>
        </w:trPr>
        <w:tc>
          <w:tcPr>
            <w:tcW w:w="1168" w:type="dxa"/>
            <w:tcPrChange w:id="708" w:author="ACHP - Chris Daniel" w:date="2021-06-25T08:45:00Z">
              <w:tcPr>
                <w:tcW w:w="1168" w:type="dxa"/>
              </w:tcPr>
            </w:tcPrChange>
          </w:tcPr>
          <w:p w14:paraId="2AA17384" w14:textId="77777777" w:rsidR="00C523D3" w:rsidRPr="00C523D3" w:rsidRDefault="00C523D3" w:rsidP="00653572">
            <w:pPr>
              <w:rPr>
                <w:rFonts w:ascii="Times New Roman" w:hAnsi="Times New Roman" w:cs="Times New Roman"/>
                <w:sz w:val="20"/>
                <w:szCs w:val="20"/>
              </w:rPr>
            </w:pPr>
            <w:del w:id="709" w:author="Shane James" w:date="2021-06-09T08:15:00Z">
              <w:r w:rsidRPr="00C523D3">
                <w:rPr>
                  <w:rFonts w:ascii="Times New Roman" w:hAnsi="Times New Roman" w:cs="Times New Roman"/>
                  <w:sz w:val="20"/>
                  <w:szCs w:val="20"/>
                </w:rPr>
                <w:delText>Project</w:delText>
              </w:r>
            </w:del>
            <w:ins w:id="710" w:author="Shane James" w:date="2021-06-09T08:15:00Z">
              <w:r w:rsidR="009E2F5D">
                <w:rPr>
                  <w:rFonts w:ascii="Times New Roman" w:hAnsi="Times New Roman" w:cs="Times New Roman"/>
                  <w:sz w:val="20"/>
                  <w:szCs w:val="20"/>
                </w:rPr>
                <w:t>Undertaking</w:t>
              </w:r>
            </w:ins>
            <w:r w:rsidRPr="00C523D3">
              <w:rPr>
                <w:rFonts w:ascii="Times New Roman" w:hAnsi="Times New Roman" w:cs="Times New Roman"/>
                <w:sz w:val="20"/>
                <w:szCs w:val="20"/>
              </w:rPr>
              <w:t xml:space="preserve"> Name</w:t>
            </w:r>
          </w:p>
        </w:tc>
        <w:tc>
          <w:tcPr>
            <w:tcW w:w="1168" w:type="dxa"/>
            <w:tcPrChange w:id="711" w:author="ACHP - Chris Daniel" w:date="2021-06-25T08:45:00Z">
              <w:tcPr>
                <w:tcW w:w="1168" w:type="dxa"/>
              </w:tcPr>
            </w:tcPrChange>
          </w:tcPr>
          <w:p w14:paraId="0ED96B1E" w14:textId="77777777" w:rsidR="00C523D3" w:rsidRPr="00C523D3" w:rsidRDefault="00C523D3" w:rsidP="00653572">
            <w:pPr>
              <w:rPr>
                <w:rFonts w:ascii="Times New Roman" w:hAnsi="Times New Roman" w:cs="Times New Roman"/>
                <w:sz w:val="20"/>
                <w:szCs w:val="20"/>
              </w:rPr>
            </w:pPr>
            <w:del w:id="712" w:author="Shane James" w:date="2021-06-09T08:15:00Z">
              <w:r w:rsidRPr="00C523D3">
                <w:rPr>
                  <w:rFonts w:ascii="Times New Roman" w:hAnsi="Times New Roman" w:cs="Times New Roman"/>
                  <w:sz w:val="20"/>
                  <w:szCs w:val="20"/>
                </w:rPr>
                <w:delText>Project</w:delText>
              </w:r>
            </w:del>
            <w:ins w:id="713" w:author="Shane James" w:date="2021-06-09T08:15:00Z">
              <w:r w:rsidR="009E2F5D">
                <w:rPr>
                  <w:rFonts w:ascii="Times New Roman" w:hAnsi="Times New Roman" w:cs="Times New Roman"/>
                  <w:sz w:val="20"/>
                  <w:szCs w:val="20"/>
                </w:rPr>
                <w:t>Undertaking</w:t>
              </w:r>
            </w:ins>
            <w:r w:rsidRPr="00C523D3">
              <w:rPr>
                <w:rFonts w:ascii="Times New Roman" w:hAnsi="Times New Roman" w:cs="Times New Roman"/>
                <w:sz w:val="20"/>
                <w:szCs w:val="20"/>
              </w:rPr>
              <w:t xml:space="preserve"> No. </w:t>
            </w:r>
          </w:p>
        </w:tc>
        <w:tc>
          <w:tcPr>
            <w:tcW w:w="1169" w:type="dxa"/>
            <w:tcPrChange w:id="714" w:author="ACHP - Chris Daniel" w:date="2021-06-25T08:45:00Z">
              <w:tcPr>
                <w:tcW w:w="1169" w:type="dxa"/>
              </w:tcPr>
            </w:tcPrChange>
          </w:tcPr>
          <w:p w14:paraId="45EF2169" w14:textId="77777777" w:rsidR="00C523D3" w:rsidRPr="00C523D3" w:rsidRDefault="00C523D3" w:rsidP="00653572">
            <w:pPr>
              <w:rPr>
                <w:rFonts w:ascii="Times New Roman" w:hAnsi="Times New Roman" w:cs="Times New Roman"/>
                <w:sz w:val="20"/>
                <w:szCs w:val="20"/>
              </w:rPr>
            </w:pPr>
            <w:r w:rsidRPr="00C523D3">
              <w:rPr>
                <w:rFonts w:ascii="Times New Roman" w:hAnsi="Times New Roman" w:cs="Times New Roman"/>
                <w:sz w:val="20"/>
                <w:szCs w:val="20"/>
              </w:rPr>
              <w:t>Activity</w:t>
            </w:r>
          </w:p>
        </w:tc>
        <w:tc>
          <w:tcPr>
            <w:tcW w:w="1169" w:type="dxa"/>
            <w:tcPrChange w:id="715" w:author="ACHP - Chris Daniel" w:date="2021-06-25T08:45:00Z">
              <w:tcPr>
                <w:tcW w:w="1169" w:type="dxa"/>
              </w:tcPr>
            </w:tcPrChange>
          </w:tcPr>
          <w:p w14:paraId="01E185E0" w14:textId="77777777" w:rsidR="00C523D3" w:rsidRPr="00C523D3" w:rsidRDefault="00C523D3" w:rsidP="00653572">
            <w:pPr>
              <w:rPr>
                <w:rFonts w:ascii="Times New Roman" w:hAnsi="Times New Roman" w:cs="Times New Roman"/>
                <w:sz w:val="20"/>
                <w:szCs w:val="20"/>
              </w:rPr>
            </w:pPr>
            <w:r w:rsidRPr="00C523D3">
              <w:rPr>
                <w:rFonts w:ascii="Times New Roman" w:hAnsi="Times New Roman" w:cs="Times New Roman"/>
                <w:sz w:val="20"/>
                <w:szCs w:val="20"/>
              </w:rPr>
              <w:t>Resource Type</w:t>
            </w:r>
          </w:p>
        </w:tc>
        <w:tc>
          <w:tcPr>
            <w:tcW w:w="1169" w:type="dxa"/>
            <w:tcPrChange w:id="716" w:author="ACHP - Chris Daniel" w:date="2021-06-25T08:45:00Z">
              <w:tcPr>
                <w:tcW w:w="1169" w:type="dxa"/>
              </w:tcPr>
            </w:tcPrChange>
          </w:tcPr>
          <w:p w14:paraId="43D995DA" w14:textId="77777777" w:rsidR="00C523D3" w:rsidRPr="00C523D3" w:rsidRDefault="00C523D3" w:rsidP="00653572">
            <w:pPr>
              <w:rPr>
                <w:rFonts w:ascii="Times New Roman" w:hAnsi="Times New Roman" w:cs="Times New Roman"/>
                <w:sz w:val="20"/>
                <w:szCs w:val="20"/>
              </w:rPr>
            </w:pPr>
            <w:r w:rsidRPr="00C523D3">
              <w:rPr>
                <w:rFonts w:ascii="Times New Roman" w:hAnsi="Times New Roman" w:cs="Times New Roman"/>
                <w:sz w:val="20"/>
                <w:szCs w:val="20"/>
              </w:rPr>
              <w:t>Human Remains Present</w:t>
            </w:r>
          </w:p>
        </w:tc>
        <w:tc>
          <w:tcPr>
            <w:tcW w:w="2522" w:type="dxa"/>
            <w:tcPrChange w:id="717" w:author="ACHP - Chris Daniel" w:date="2021-06-25T08:45:00Z">
              <w:tcPr>
                <w:tcW w:w="2522" w:type="dxa"/>
              </w:tcPr>
            </w:tcPrChange>
          </w:tcPr>
          <w:p w14:paraId="0D569DDF" w14:textId="77777777" w:rsidR="00C523D3" w:rsidRPr="00C523D3" w:rsidRDefault="00C523D3" w:rsidP="00653572">
            <w:pPr>
              <w:rPr>
                <w:rFonts w:ascii="Times New Roman" w:hAnsi="Times New Roman" w:cs="Times New Roman"/>
                <w:sz w:val="20"/>
                <w:szCs w:val="20"/>
              </w:rPr>
            </w:pPr>
            <w:r w:rsidRPr="00C523D3">
              <w:rPr>
                <w:rFonts w:ascii="Times New Roman" w:hAnsi="Times New Roman" w:cs="Times New Roman"/>
                <w:sz w:val="20"/>
                <w:szCs w:val="20"/>
              </w:rPr>
              <w:t>Effect</w:t>
            </w:r>
          </w:p>
        </w:tc>
        <w:tc>
          <w:tcPr>
            <w:tcW w:w="990" w:type="dxa"/>
            <w:tcPrChange w:id="718" w:author="ACHP - Chris Daniel" w:date="2021-06-25T08:45:00Z">
              <w:tcPr>
                <w:tcW w:w="990" w:type="dxa"/>
              </w:tcPr>
            </w:tcPrChange>
          </w:tcPr>
          <w:p w14:paraId="4EF33E0A" w14:textId="77777777" w:rsidR="00C523D3" w:rsidRPr="00C523D3" w:rsidRDefault="00C523D3" w:rsidP="00653572">
            <w:pPr>
              <w:rPr>
                <w:rFonts w:ascii="Times New Roman" w:hAnsi="Times New Roman" w:cs="Times New Roman"/>
                <w:sz w:val="20"/>
                <w:szCs w:val="20"/>
              </w:rPr>
            </w:pPr>
            <w:r w:rsidRPr="00C523D3">
              <w:rPr>
                <w:rFonts w:ascii="Times New Roman" w:hAnsi="Times New Roman" w:cs="Times New Roman"/>
                <w:sz w:val="20"/>
                <w:szCs w:val="20"/>
              </w:rPr>
              <w:t>SHPO Case #</w:t>
            </w:r>
          </w:p>
        </w:tc>
      </w:tr>
      <w:tr w:rsidR="00C523D3" w:rsidRPr="00C523D3" w14:paraId="68D93FCF" w14:textId="77777777" w:rsidTr="00653572">
        <w:trPr>
          <w:trHeight w:val="346"/>
          <w:trPrChange w:id="719" w:author="ACHP - Chris Daniel" w:date="2021-06-25T08:45:00Z">
            <w:trPr>
              <w:trHeight w:val="346"/>
            </w:trPr>
          </w:trPrChange>
        </w:trPr>
        <w:tc>
          <w:tcPr>
            <w:tcW w:w="1168" w:type="dxa"/>
            <w:tcPrChange w:id="720" w:author="ACHP - Chris Daniel" w:date="2021-06-25T08:45:00Z">
              <w:tcPr>
                <w:tcW w:w="1168" w:type="dxa"/>
              </w:tcPr>
            </w:tcPrChange>
          </w:tcPr>
          <w:p w14:paraId="66F3581B" w14:textId="77777777" w:rsidR="00C523D3" w:rsidRPr="00C523D3" w:rsidRDefault="00C523D3" w:rsidP="00653572">
            <w:pPr>
              <w:rPr>
                <w:rFonts w:ascii="Times New Roman" w:hAnsi="Times New Roman" w:cs="Times New Roman"/>
                <w:sz w:val="20"/>
                <w:szCs w:val="20"/>
              </w:rPr>
            </w:pPr>
            <w:r w:rsidRPr="00C523D3">
              <w:rPr>
                <w:rFonts w:ascii="Times New Roman" w:hAnsi="Times New Roman" w:cs="Times New Roman"/>
                <w:sz w:val="20"/>
                <w:szCs w:val="20"/>
              </w:rPr>
              <w:t>Chetco: Panther Timber sale</w:t>
            </w:r>
          </w:p>
        </w:tc>
        <w:tc>
          <w:tcPr>
            <w:tcW w:w="1168" w:type="dxa"/>
            <w:tcPrChange w:id="721" w:author="ACHP - Chris Daniel" w:date="2021-06-25T08:45:00Z">
              <w:tcPr>
                <w:tcW w:w="1168" w:type="dxa"/>
              </w:tcPr>
            </w:tcPrChange>
          </w:tcPr>
          <w:p w14:paraId="2087F614" w14:textId="77777777" w:rsidR="00C523D3" w:rsidRPr="00C523D3" w:rsidRDefault="00C523D3" w:rsidP="00653572">
            <w:pPr>
              <w:rPr>
                <w:rFonts w:ascii="Times New Roman" w:hAnsi="Times New Roman" w:cs="Times New Roman"/>
                <w:sz w:val="20"/>
                <w:szCs w:val="20"/>
              </w:rPr>
            </w:pPr>
            <w:r w:rsidRPr="00C523D3">
              <w:rPr>
                <w:rFonts w:ascii="Times New Roman" w:hAnsi="Times New Roman" w:cs="Times New Roman"/>
                <w:sz w:val="20"/>
                <w:szCs w:val="20"/>
              </w:rPr>
              <w:t>(2018061 0XXXXX)</w:t>
            </w:r>
          </w:p>
        </w:tc>
        <w:tc>
          <w:tcPr>
            <w:tcW w:w="1169" w:type="dxa"/>
            <w:tcPrChange w:id="722" w:author="ACHP - Chris Daniel" w:date="2021-06-25T08:45:00Z">
              <w:tcPr>
                <w:tcW w:w="1169" w:type="dxa"/>
              </w:tcPr>
            </w:tcPrChange>
          </w:tcPr>
          <w:p w14:paraId="1AF810D2" w14:textId="77777777" w:rsidR="00C523D3" w:rsidRPr="00C523D3" w:rsidRDefault="00C523D3" w:rsidP="00653572">
            <w:pPr>
              <w:rPr>
                <w:rFonts w:ascii="Times New Roman" w:hAnsi="Times New Roman" w:cs="Times New Roman"/>
                <w:sz w:val="20"/>
                <w:szCs w:val="20"/>
              </w:rPr>
            </w:pPr>
            <w:r w:rsidRPr="00C523D3">
              <w:rPr>
                <w:rFonts w:ascii="Times New Roman" w:hAnsi="Times New Roman" w:cs="Times New Roman"/>
                <w:sz w:val="20"/>
                <w:szCs w:val="20"/>
              </w:rPr>
              <w:t>Temp road construction</w:t>
            </w:r>
          </w:p>
        </w:tc>
        <w:tc>
          <w:tcPr>
            <w:tcW w:w="1169" w:type="dxa"/>
            <w:tcPrChange w:id="723" w:author="ACHP - Chris Daniel" w:date="2021-06-25T08:45:00Z">
              <w:tcPr>
                <w:tcW w:w="1169" w:type="dxa"/>
              </w:tcPr>
            </w:tcPrChange>
          </w:tcPr>
          <w:p w14:paraId="39A9FA91" w14:textId="77777777" w:rsidR="00C523D3" w:rsidRPr="00C523D3" w:rsidRDefault="00C523D3" w:rsidP="00653572">
            <w:pPr>
              <w:rPr>
                <w:rFonts w:ascii="Times New Roman" w:hAnsi="Times New Roman" w:cs="Times New Roman"/>
                <w:sz w:val="20"/>
                <w:szCs w:val="20"/>
              </w:rPr>
            </w:pPr>
            <w:r w:rsidRPr="00C523D3">
              <w:rPr>
                <w:rFonts w:ascii="Times New Roman" w:hAnsi="Times New Roman" w:cs="Times New Roman"/>
                <w:sz w:val="20"/>
                <w:szCs w:val="20"/>
              </w:rPr>
              <w:t>(</w:t>
            </w:r>
            <w:proofErr w:type="spellStart"/>
            <w:proofErr w:type="gramStart"/>
            <w:r w:rsidRPr="00C523D3">
              <w:rPr>
                <w:rFonts w:ascii="Times New Roman" w:hAnsi="Times New Roman" w:cs="Times New Roman"/>
                <w:sz w:val="20"/>
                <w:szCs w:val="20"/>
              </w:rPr>
              <w:t>Site,IF</w:t>
            </w:r>
            <w:proofErr w:type="spellEnd"/>
            <w:proofErr w:type="gramEnd"/>
            <w:r w:rsidRPr="00C523D3">
              <w:rPr>
                <w:rFonts w:ascii="Times New Roman" w:hAnsi="Times New Roman" w:cs="Times New Roman"/>
                <w:sz w:val="20"/>
                <w:szCs w:val="20"/>
              </w:rPr>
              <w:t>)</w:t>
            </w:r>
          </w:p>
        </w:tc>
        <w:tc>
          <w:tcPr>
            <w:tcW w:w="1169" w:type="dxa"/>
            <w:tcPrChange w:id="724" w:author="ACHP - Chris Daniel" w:date="2021-06-25T08:45:00Z">
              <w:tcPr>
                <w:tcW w:w="1169" w:type="dxa"/>
              </w:tcPr>
            </w:tcPrChange>
          </w:tcPr>
          <w:p w14:paraId="48FE61F2" w14:textId="77777777" w:rsidR="00C523D3" w:rsidRPr="00C523D3" w:rsidRDefault="00C523D3" w:rsidP="00653572">
            <w:pPr>
              <w:rPr>
                <w:rFonts w:ascii="Times New Roman" w:hAnsi="Times New Roman" w:cs="Times New Roman"/>
                <w:sz w:val="20"/>
                <w:szCs w:val="20"/>
              </w:rPr>
            </w:pPr>
            <w:r w:rsidRPr="00C523D3">
              <w:rPr>
                <w:rFonts w:ascii="Times New Roman" w:hAnsi="Times New Roman" w:cs="Times New Roman"/>
                <w:sz w:val="20"/>
                <w:szCs w:val="20"/>
              </w:rPr>
              <w:t>(Yes or No)</w:t>
            </w:r>
          </w:p>
        </w:tc>
        <w:tc>
          <w:tcPr>
            <w:tcW w:w="2522" w:type="dxa"/>
            <w:tcPrChange w:id="725" w:author="ACHP - Chris Daniel" w:date="2021-06-25T08:45:00Z">
              <w:tcPr>
                <w:tcW w:w="2522" w:type="dxa"/>
              </w:tcPr>
            </w:tcPrChange>
          </w:tcPr>
          <w:p w14:paraId="62004F83" w14:textId="77777777" w:rsidR="00C523D3" w:rsidRPr="00C523D3" w:rsidRDefault="00C523D3" w:rsidP="00653572">
            <w:pPr>
              <w:rPr>
                <w:rFonts w:ascii="Times New Roman" w:hAnsi="Times New Roman" w:cs="Times New Roman"/>
                <w:sz w:val="20"/>
                <w:szCs w:val="20"/>
              </w:rPr>
            </w:pPr>
            <w:r w:rsidRPr="00C523D3">
              <w:rPr>
                <w:rFonts w:ascii="Times New Roman" w:hAnsi="Times New Roman" w:cs="Times New Roman"/>
                <w:sz w:val="20"/>
                <w:szCs w:val="20"/>
              </w:rPr>
              <w:t>(No Effect, No Adverse Effect, Adverse Effect, N/A)</w:t>
            </w:r>
          </w:p>
        </w:tc>
        <w:tc>
          <w:tcPr>
            <w:tcW w:w="990" w:type="dxa"/>
            <w:tcPrChange w:id="726" w:author="ACHP - Chris Daniel" w:date="2021-06-25T08:45:00Z">
              <w:tcPr>
                <w:tcW w:w="990" w:type="dxa"/>
              </w:tcPr>
            </w:tcPrChange>
          </w:tcPr>
          <w:p w14:paraId="40F7432F" w14:textId="77777777" w:rsidR="00C523D3" w:rsidRPr="00C523D3" w:rsidRDefault="00C523D3" w:rsidP="00653572">
            <w:pPr>
              <w:rPr>
                <w:rFonts w:ascii="Times New Roman" w:hAnsi="Times New Roman" w:cs="Times New Roman"/>
                <w:sz w:val="20"/>
                <w:szCs w:val="20"/>
              </w:rPr>
            </w:pPr>
          </w:p>
        </w:tc>
      </w:tr>
    </w:tbl>
    <w:p w14:paraId="7171CAF4" w14:textId="77777777" w:rsidR="00C523D3" w:rsidRPr="00C523D3" w:rsidRDefault="00C523D3" w:rsidP="00653572">
      <w:pPr>
        <w:rPr>
          <w:rFonts w:ascii="Times New Roman" w:hAnsi="Times New Roman" w:cs="Times New Roman"/>
          <w:sz w:val="24"/>
          <w:szCs w:val="24"/>
        </w:rPr>
      </w:pPr>
    </w:p>
    <w:p w14:paraId="3583DBEA" w14:textId="77777777" w:rsidR="00C523D3" w:rsidRPr="00C523D3" w:rsidRDefault="00C523D3" w:rsidP="00653572">
      <w:pPr>
        <w:rPr>
          <w:rFonts w:ascii="Times New Roman" w:hAnsi="Times New Roman" w:cs="Times New Roman"/>
          <w:sz w:val="24"/>
          <w:szCs w:val="24"/>
        </w:rPr>
      </w:pPr>
      <w:r w:rsidRPr="00C523D3">
        <w:rPr>
          <w:rFonts w:ascii="Times New Roman" w:hAnsi="Times New Roman" w:cs="Times New Roman"/>
          <w:sz w:val="24"/>
          <w:szCs w:val="24"/>
        </w:rPr>
        <w:t>Cultural Resources Recorded, Updated, Monitored and Evaluated for the NRHP</w:t>
      </w:r>
    </w:p>
    <w:tbl>
      <w:tblPr>
        <w:tblStyle w:val="TableGrid"/>
        <w:tblW w:w="9355" w:type="dxa"/>
        <w:tblLook w:val="04A0" w:firstRow="1" w:lastRow="0" w:firstColumn="1" w:lastColumn="0" w:noHBand="0" w:noVBand="1"/>
        <w:tblPrChange w:id="727" w:author="ACHP - Chris Daniel" w:date="2021-06-25T08:45:00Z">
          <w:tblPr>
            <w:tblStyle w:val="TableGrid"/>
            <w:tblW w:w="9355" w:type="dxa"/>
            <w:tblLook w:val="04A0" w:firstRow="1" w:lastRow="0" w:firstColumn="1" w:lastColumn="0" w:noHBand="0" w:noVBand="1"/>
          </w:tblPr>
        </w:tblPrChange>
      </w:tblPr>
      <w:tblGrid>
        <w:gridCol w:w="1639"/>
        <w:gridCol w:w="1272"/>
        <w:gridCol w:w="1616"/>
        <w:gridCol w:w="762"/>
        <w:gridCol w:w="1450"/>
        <w:gridCol w:w="1272"/>
        <w:gridCol w:w="1344"/>
        <w:tblGridChange w:id="728">
          <w:tblGrid>
            <w:gridCol w:w="1639"/>
            <w:gridCol w:w="1272"/>
            <w:gridCol w:w="1616"/>
            <w:gridCol w:w="762"/>
            <w:gridCol w:w="1450"/>
            <w:gridCol w:w="1272"/>
            <w:gridCol w:w="1344"/>
          </w:tblGrid>
        </w:tblGridChange>
      </w:tblGrid>
      <w:tr w:rsidR="00C523D3" w:rsidRPr="00C523D3" w14:paraId="2C09BD0F" w14:textId="77777777" w:rsidTr="00653572">
        <w:trPr>
          <w:trHeight w:val="346"/>
          <w:trPrChange w:id="729" w:author="ACHP - Chris Daniel" w:date="2021-06-25T08:45:00Z">
            <w:trPr>
              <w:trHeight w:val="346"/>
            </w:trPr>
          </w:trPrChange>
        </w:trPr>
        <w:tc>
          <w:tcPr>
            <w:tcW w:w="1168" w:type="dxa"/>
            <w:tcPrChange w:id="730" w:author="ACHP - Chris Daniel" w:date="2021-06-25T08:45:00Z">
              <w:tcPr>
                <w:tcW w:w="1168" w:type="dxa"/>
              </w:tcPr>
            </w:tcPrChange>
          </w:tcPr>
          <w:p w14:paraId="1E9881CB" w14:textId="77777777" w:rsidR="00C523D3" w:rsidRPr="00C523D3" w:rsidRDefault="00C523D3" w:rsidP="00653572">
            <w:pPr>
              <w:rPr>
                <w:rFonts w:ascii="Times New Roman" w:hAnsi="Times New Roman" w:cs="Times New Roman"/>
                <w:sz w:val="20"/>
                <w:szCs w:val="20"/>
              </w:rPr>
            </w:pPr>
            <w:r w:rsidRPr="00C523D3">
              <w:rPr>
                <w:rFonts w:ascii="Times New Roman" w:hAnsi="Times New Roman" w:cs="Times New Roman"/>
                <w:sz w:val="20"/>
                <w:szCs w:val="20"/>
              </w:rPr>
              <w:t>FS Site No.</w:t>
            </w:r>
          </w:p>
        </w:tc>
        <w:tc>
          <w:tcPr>
            <w:tcW w:w="1168" w:type="dxa"/>
            <w:tcPrChange w:id="731" w:author="ACHP - Chris Daniel" w:date="2021-06-25T08:45:00Z">
              <w:tcPr>
                <w:tcW w:w="1168" w:type="dxa"/>
              </w:tcPr>
            </w:tcPrChange>
          </w:tcPr>
          <w:p w14:paraId="5BB7FDCB" w14:textId="77777777" w:rsidR="00C523D3" w:rsidRPr="00C523D3" w:rsidRDefault="00C523D3" w:rsidP="00653572">
            <w:pPr>
              <w:rPr>
                <w:rFonts w:ascii="Times New Roman" w:hAnsi="Times New Roman" w:cs="Times New Roman"/>
                <w:sz w:val="20"/>
                <w:szCs w:val="20"/>
              </w:rPr>
            </w:pPr>
            <w:r w:rsidRPr="00C523D3">
              <w:rPr>
                <w:rFonts w:ascii="Times New Roman" w:hAnsi="Times New Roman" w:cs="Times New Roman"/>
                <w:sz w:val="20"/>
                <w:szCs w:val="20"/>
              </w:rPr>
              <w:t>SHPO Site No.</w:t>
            </w:r>
          </w:p>
        </w:tc>
        <w:tc>
          <w:tcPr>
            <w:tcW w:w="1169" w:type="dxa"/>
            <w:tcPrChange w:id="732" w:author="ACHP - Chris Daniel" w:date="2021-06-25T08:45:00Z">
              <w:tcPr>
                <w:tcW w:w="1169" w:type="dxa"/>
              </w:tcPr>
            </w:tcPrChange>
          </w:tcPr>
          <w:p w14:paraId="3C9045AA" w14:textId="77777777" w:rsidR="00C523D3" w:rsidRPr="00C523D3" w:rsidRDefault="00C523D3" w:rsidP="00653572">
            <w:pPr>
              <w:rPr>
                <w:rFonts w:ascii="Times New Roman" w:hAnsi="Times New Roman" w:cs="Times New Roman"/>
                <w:sz w:val="20"/>
                <w:szCs w:val="20"/>
              </w:rPr>
            </w:pPr>
            <w:r w:rsidRPr="00C523D3">
              <w:rPr>
                <w:rFonts w:ascii="Times New Roman" w:hAnsi="Times New Roman" w:cs="Times New Roman"/>
                <w:sz w:val="20"/>
                <w:szCs w:val="20"/>
              </w:rPr>
              <w:t>Site Type/Description</w:t>
            </w:r>
          </w:p>
        </w:tc>
        <w:tc>
          <w:tcPr>
            <w:tcW w:w="1169" w:type="dxa"/>
            <w:tcPrChange w:id="733" w:author="ACHP - Chris Daniel" w:date="2021-06-25T08:45:00Z">
              <w:tcPr>
                <w:tcW w:w="1169" w:type="dxa"/>
              </w:tcPr>
            </w:tcPrChange>
          </w:tcPr>
          <w:p w14:paraId="05CD5A56" w14:textId="77777777" w:rsidR="00C523D3" w:rsidRPr="00C523D3" w:rsidRDefault="00C523D3" w:rsidP="00653572">
            <w:pPr>
              <w:rPr>
                <w:rFonts w:ascii="Times New Roman" w:hAnsi="Times New Roman" w:cs="Times New Roman"/>
                <w:sz w:val="20"/>
                <w:szCs w:val="20"/>
              </w:rPr>
            </w:pPr>
            <w:r w:rsidRPr="00C523D3">
              <w:rPr>
                <w:rFonts w:ascii="Times New Roman" w:hAnsi="Times New Roman" w:cs="Times New Roman"/>
                <w:sz w:val="20"/>
                <w:szCs w:val="20"/>
              </w:rPr>
              <w:t>Site Name</w:t>
            </w:r>
          </w:p>
        </w:tc>
        <w:tc>
          <w:tcPr>
            <w:tcW w:w="1169" w:type="dxa"/>
            <w:tcPrChange w:id="734" w:author="ACHP - Chris Daniel" w:date="2021-06-25T08:45:00Z">
              <w:tcPr>
                <w:tcW w:w="1169" w:type="dxa"/>
              </w:tcPr>
            </w:tcPrChange>
          </w:tcPr>
          <w:p w14:paraId="320F44F9" w14:textId="77777777" w:rsidR="00C523D3" w:rsidRPr="00C523D3" w:rsidRDefault="00C523D3" w:rsidP="00653572">
            <w:pPr>
              <w:rPr>
                <w:rFonts w:ascii="Times New Roman" w:hAnsi="Times New Roman" w:cs="Times New Roman"/>
                <w:sz w:val="20"/>
                <w:szCs w:val="20"/>
              </w:rPr>
            </w:pPr>
            <w:r w:rsidRPr="00C523D3">
              <w:rPr>
                <w:rFonts w:ascii="Times New Roman" w:hAnsi="Times New Roman" w:cs="Times New Roman"/>
                <w:sz w:val="20"/>
                <w:szCs w:val="20"/>
              </w:rPr>
              <w:t>Time Period/Cultural Phase</w:t>
            </w:r>
          </w:p>
        </w:tc>
        <w:tc>
          <w:tcPr>
            <w:tcW w:w="2522" w:type="dxa"/>
            <w:tcPrChange w:id="735" w:author="ACHP - Chris Daniel" w:date="2021-06-25T08:45:00Z">
              <w:tcPr>
                <w:tcW w:w="2522" w:type="dxa"/>
              </w:tcPr>
            </w:tcPrChange>
          </w:tcPr>
          <w:p w14:paraId="0ED5D2FC" w14:textId="77777777" w:rsidR="00C523D3" w:rsidRPr="00C523D3" w:rsidRDefault="00C523D3" w:rsidP="00653572">
            <w:pPr>
              <w:rPr>
                <w:rFonts w:ascii="Times New Roman" w:hAnsi="Times New Roman" w:cs="Times New Roman"/>
                <w:sz w:val="20"/>
                <w:szCs w:val="20"/>
              </w:rPr>
            </w:pPr>
            <w:r w:rsidRPr="00C523D3">
              <w:rPr>
                <w:rFonts w:ascii="Times New Roman" w:hAnsi="Times New Roman" w:cs="Times New Roman"/>
                <w:sz w:val="20"/>
                <w:szCs w:val="20"/>
              </w:rPr>
              <w:t>Recorded (R), Updated (U), Monitored (M), Evaluated (E)</w:t>
            </w:r>
          </w:p>
        </w:tc>
        <w:tc>
          <w:tcPr>
            <w:tcW w:w="990" w:type="dxa"/>
            <w:tcPrChange w:id="736" w:author="ACHP - Chris Daniel" w:date="2021-06-25T08:45:00Z">
              <w:tcPr>
                <w:tcW w:w="990" w:type="dxa"/>
              </w:tcPr>
            </w:tcPrChange>
          </w:tcPr>
          <w:p w14:paraId="3C0BCECF" w14:textId="77777777" w:rsidR="00C523D3" w:rsidRPr="00C523D3" w:rsidRDefault="00C523D3" w:rsidP="00653572">
            <w:pPr>
              <w:rPr>
                <w:rFonts w:ascii="Times New Roman" w:hAnsi="Times New Roman" w:cs="Times New Roman"/>
                <w:sz w:val="20"/>
                <w:szCs w:val="20"/>
              </w:rPr>
            </w:pPr>
            <w:r w:rsidRPr="00C523D3">
              <w:rPr>
                <w:rFonts w:ascii="Times New Roman" w:hAnsi="Times New Roman" w:cs="Times New Roman"/>
                <w:sz w:val="20"/>
                <w:szCs w:val="20"/>
              </w:rPr>
              <w:t>NRHP Eligibility (Unevaluated, Eligible, Not Eligible)</w:t>
            </w:r>
          </w:p>
        </w:tc>
      </w:tr>
      <w:tr w:rsidR="00C523D3" w:rsidRPr="00C523D3" w14:paraId="2CD4F374" w14:textId="77777777" w:rsidTr="00653572">
        <w:trPr>
          <w:trHeight w:val="346"/>
          <w:trPrChange w:id="737" w:author="ACHP - Chris Daniel" w:date="2021-06-25T08:45:00Z">
            <w:trPr>
              <w:trHeight w:val="346"/>
            </w:trPr>
          </w:trPrChange>
        </w:trPr>
        <w:tc>
          <w:tcPr>
            <w:tcW w:w="1168" w:type="dxa"/>
            <w:tcPrChange w:id="738" w:author="ACHP - Chris Daniel" w:date="2021-06-25T08:45:00Z">
              <w:tcPr>
                <w:tcW w:w="1168" w:type="dxa"/>
              </w:tcPr>
            </w:tcPrChange>
          </w:tcPr>
          <w:p w14:paraId="0CA6A478" w14:textId="77777777" w:rsidR="00C523D3" w:rsidRPr="00C523D3" w:rsidRDefault="00C523D3" w:rsidP="00653572">
            <w:pPr>
              <w:rPr>
                <w:rFonts w:ascii="Times New Roman" w:hAnsi="Times New Roman" w:cs="Times New Roman"/>
                <w:sz w:val="20"/>
                <w:szCs w:val="20"/>
              </w:rPr>
            </w:pPr>
            <w:r w:rsidRPr="00C523D3">
              <w:rPr>
                <w:rFonts w:ascii="Times New Roman" w:hAnsi="Times New Roman" w:cs="Times New Roman"/>
                <w:sz w:val="20"/>
                <w:szCs w:val="20"/>
              </w:rPr>
              <w:t>0610026XXXXX</w:t>
            </w:r>
          </w:p>
        </w:tc>
        <w:tc>
          <w:tcPr>
            <w:tcW w:w="1168" w:type="dxa"/>
            <w:tcPrChange w:id="739" w:author="ACHP - Chris Daniel" w:date="2021-06-25T08:45:00Z">
              <w:tcPr>
                <w:tcW w:w="1168" w:type="dxa"/>
              </w:tcPr>
            </w:tcPrChange>
          </w:tcPr>
          <w:p w14:paraId="70005606" w14:textId="77777777" w:rsidR="00C523D3" w:rsidRPr="00C523D3" w:rsidRDefault="00C523D3" w:rsidP="00653572">
            <w:pPr>
              <w:rPr>
                <w:rFonts w:ascii="Times New Roman" w:hAnsi="Times New Roman" w:cs="Times New Roman"/>
                <w:sz w:val="20"/>
                <w:szCs w:val="20"/>
              </w:rPr>
            </w:pPr>
            <w:r w:rsidRPr="00C523D3">
              <w:rPr>
                <w:rFonts w:ascii="Times New Roman" w:hAnsi="Times New Roman" w:cs="Times New Roman"/>
                <w:sz w:val="20"/>
                <w:szCs w:val="20"/>
              </w:rPr>
              <w:t>35CUXXXX</w:t>
            </w:r>
          </w:p>
        </w:tc>
        <w:tc>
          <w:tcPr>
            <w:tcW w:w="1169" w:type="dxa"/>
            <w:tcPrChange w:id="740" w:author="ACHP - Chris Daniel" w:date="2021-06-25T08:45:00Z">
              <w:tcPr>
                <w:tcW w:w="1169" w:type="dxa"/>
              </w:tcPr>
            </w:tcPrChange>
          </w:tcPr>
          <w:p w14:paraId="57F11A7E" w14:textId="77777777" w:rsidR="00C523D3" w:rsidRPr="00C523D3" w:rsidRDefault="00C523D3" w:rsidP="00653572">
            <w:pPr>
              <w:rPr>
                <w:rFonts w:ascii="Times New Roman" w:hAnsi="Times New Roman" w:cs="Times New Roman"/>
                <w:sz w:val="20"/>
                <w:szCs w:val="20"/>
              </w:rPr>
            </w:pPr>
            <w:r w:rsidRPr="00C523D3">
              <w:rPr>
                <w:rFonts w:ascii="Times New Roman" w:hAnsi="Times New Roman" w:cs="Times New Roman"/>
                <w:sz w:val="20"/>
                <w:szCs w:val="20"/>
              </w:rPr>
              <w:t>Lithic Artifact Scatter</w:t>
            </w:r>
          </w:p>
        </w:tc>
        <w:tc>
          <w:tcPr>
            <w:tcW w:w="1169" w:type="dxa"/>
            <w:tcPrChange w:id="741" w:author="ACHP - Chris Daniel" w:date="2021-06-25T08:45:00Z">
              <w:tcPr>
                <w:tcW w:w="1169" w:type="dxa"/>
              </w:tcPr>
            </w:tcPrChange>
          </w:tcPr>
          <w:p w14:paraId="5792266B" w14:textId="77777777" w:rsidR="00C523D3" w:rsidRPr="00C523D3" w:rsidRDefault="00C523D3" w:rsidP="00653572">
            <w:pPr>
              <w:rPr>
                <w:rFonts w:ascii="Times New Roman" w:hAnsi="Times New Roman" w:cs="Times New Roman"/>
                <w:sz w:val="20"/>
                <w:szCs w:val="20"/>
              </w:rPr>
            </w:pPr>
            <w:r w:rsidRPr="00C523D3">
              <w:rPr>
                <w:rFonts w:ascii="Times New Roman" w:hAnsi="Times New Roman" w:cs="Times New Roman"/>
                <w:sz w:val="20"/>
                <w:szCs w:val="20"/>
              </w:rPr>
              <w:t>Chert Ridge</w:t>
            </w:r>
          </w:p>
        </w:tc>
        <w:tc>
          <w:tcPr>
            <w:tcW w:w="1169" w:type="dxa"/>
            <w:tcPrChange w:id="742" w:author="ACHP - Chris Daniel" w:date="2021-06-25T08:45:00Z">
              <w:tcPr>
                <w:tcW w:w="1169" w:type="dxa"/>
              </w:tcPr>
            </w:tcPrChange>
          </w:tcPr>
          <w:p w14:paraId="1CD8BE20" w14:textId="77777777" w:rsidR="00C523D3" w:rsidRPr="00C523D3" w:rsidRDefault="00C523D3" w:rsidP="00653572">
            <w:pPr>
              <w:rPr>
                <w:rFonts w:ascii="Times New Roman" w:hAnsi="Times New Roman" w:cs="Times New Roman"/>
                <w:sz w:val="20"/>
                <w:szCs w:val="20"/>
              </w:rPr>
            </w:pPr>
            <w:r w:rsidRPr="00C523D3">
              <w:rPr>
                <w:rFonts w:ascii="Times New Roman" w:hAnsi="Times New Roman" w:cs="Times New Roman"/>
                <w:sz w:val="20"/>
                <w:szCs w:val="20"/>
              </w:rPr>
              <w:t>4,500 BP - 2,000 BP</w:t>
            </w:r>
          </w:p>
        </w:tc>
        <w:tc>
          <w:tcPr>
            <w:tcW w:w="2522" w:type="dxa"/>
            <w:tcPrChange w:id="743" w:author="ACHP - Chris Daniel" w:date="2021-06-25T08:45:00Z">
              <w:tcPr>
                <w:tcW w:w="2522" w:type="dxa"/>
              </w:tcPr>
            </w:tcPrChange>
          </w:tcPr>
          <w:p w14:paraId="420290A4" w14:textId="77777777" w:rsidR="00C523D3" w:rsidRPr="00C523D3" w:rsidRDefault="00C523D3" w:rsidP="00653572">
            <w:pPr>
              <w:rPr>
                <w:rFonts w:ascii="Times New Roman" w:hAnsi="Times New Roman" w:cs="Times New Roman"/>
                <w:sz w:val="20"/>
                <w:szCs w:val="20"/>
              </w:rPr>
            </w:pPr>
            <w:r w:rsidRPr="00C523D3">
              <w:rPr>
                <w:rFonts w:ascii="Times New Roman" w:hAnsi="Times New Roman" w:cs="Times New Roman"/>
                <w:sz w:val="20"/>
                <w:szCs w:val="20"/>
              </w:rPr>
              <w:t>R</w:t>
            </w:r>
          </w:p>
        </w:tc>
        <w:tc>
          <w:tcPr>
            <w:tcW w:w="990" w:type="dxa"/>
            <w:tcPrChange w:id="744" w:author="ACHP - Chris Daniel" w:date="2021-06-25T08:45:00Z">
              <w:tcPr>
                <w:tcW w:w="990" w:type="dxa"/>
              </w:tcPr>
            </w:tcPrChange>
          </w:tcPr>
          <w:p w14:paraId="7773B433" w14:textId="77777777" w:rsidR="00C523D3" w:rsidRPr="00C523D3" w:rsidRDefault="00C523D3" w:rsidP="00653572">
            <w:pPr>
              <w:rPr>
                <w:rFonts w:ascii="Times New Roman" w:hAnsi="Times New Roman" w:cs="Times New Roman"/>
                <w:sz w:val="20"/>
                <w:szCs w:val="20"/>
              </w:rPr>
            </w:pPr>
            <w:r w:rsidRPr="00C523D3">
              <w:rPr>
                <w:rFonts w:ascii="Times New Roman" w:hAnsi="Times New Roman" w:cs="Times New Roman"/>
                <w:sz w:val="20"/>
                <w:szCs w:val="20"/>
              </w:rPr>
              <w:t>E</w:t>
            </w:r>
          </w:p>
        </w:tc>
      </w:tr>
      <w:tr w:rsidR="00C523D3" w:rsidRPr="00C523D3" w14:paraId="0934A349" w14:textId="77777777" w:rsidTr="00653572">
        <w:trPr>
          <w:trHeight w:val="346"/>
          <w:trPrChange w:id="745" w:author="ACHP - Chris Daniel" w:date="2021-06-25T08:45:00Z">
            <w:trPr>
              <w:trHeight w:val="346"/>
            </w:trPr>
          </w:trPrChange>
        </w:trPr>
        <w:tc>
          <w:tcPr>
            <w:tcW w:w="1168" w:type="dxa"/>
            <w:tcPrChange w:id="746" w:author="ACHP - Chris Daniel" w:date="2021-06-25T08:45:00Z">
              <w:tcPr>
                <w:tcW w:w="1168" w:type="dxa"/>
              </w:tcPr>
            </w:tcPrChange>
          </w:tcPr>
          <w:p w14:paraId="008C646A" w14:textId="77777777" w:rsidR="00C523D3" w:rsidRPr="00C523D3" w:rsidRDefault="00C523D3" w:rsidP="00653572">
            <w:pPr>
              <w:rPr>
                <w:rFonts w:ascii="Times New Roman" w:hAnsi="Times New Roman" w:cs="Times New Roman"/>
                <w:sz w:val="20"/>
                <w:szCs w:val="20"/>
              </w:rPr>
            </w:pPr>
          </w:p>
        </w:tc>
        <w:tc>
          <w:tcPr>
            <w:tcW w:w="1168" w:type="dxa"/>
            <w:tcPrChange w:id="747" w:author="ACHP - Chris Daniel" w:date="2021-06-25T08:45:00Z">
              <w:tcPr>
                <w:tcW w:w="1168" w:type="dxa"/>
              </w:tcPr>
            </w:tcPrChange>
          </w:tcPr>
          <w:p w14:paraId="24F4DD9F" w14:textId="77777777" w:rsidR="00C523D3" w:rsidRPr="00C523D3" w:rsidRDefault="00C523D3" w:rsidP="00653572">
            <w:pPr>
              <w:rPr>
                <w:rFonts w:ascii="Times New Roman" w:hAnsi="Times New Roman" w:cs="Times New Roman"/>
                <w:sz w:val="20"/>
                <w:szCs w:val="20"/>
              </w:rPr>
            </w:pPr>
          </w:p>
        </w:tc>
        <w:tc>
          <w:tcPr>
            <w:tcW w:w="1169" w:type="dxa"/>
            <w:tcPrChange w:id="748" w:author="ACHP - Chris Daniel" w:date="2021-06-25T08:45:00Z">
              <w:tcPr>
                <w:tcW w:w="1169" w:type="dxa"/>
              </w:tcPr>
            </w:tcPrChange>
          </w:tcPr>
          <w:p w14:paraId="60E6EF8F" w14:textId="77777777" w:rsidR="00C523D3" w:rsidRPr="00C523D3" w:rsidRDefault="00C523D3" w:rsidP="00653572">
            <w:pPr>
              <w:rPr>
                <w:rFonts w:ascii="Times New Roman" w:hAnsi="Times New Roman" w:cs="Times New Roman"/>
                <w:sz w:val="20"/>
                <w:szCs w:val="20"/>
              </w:rPr>
            </w:pPr>
          </w:p>
        </w:tc>
        <w:tc>
          <w:tcPr>
            <w:tcW w:w="1169" w:type="dxa"/>
            <w:tcPrChange w:id="749" w:author="ACHP - Chris Daniel" w:date="2021-06-25T08:45:00Z">
              <w:tcPr>
                <w:tcW w:w="1169" w:type="dxa"/>
              </w:tcPr>
            </w:tcPrChange>
          </w:tcPr>
          <w:p w14:paraId="16811B47" w14:textId="77777777" w:rsidR="00C523D3" w:rsidRPr="00C523D3" w:rsidRDefault="00C523D3" w:rsidP="00653572">
            <w:pPr>
              <w:rPr>
                <w:rFonts w:ascii="Times New Roman" w:hAnsi="Times New Roman" w:cs="Times New Roman"/>
                <w:sz w:val="20"/>
                <w:szCs w:val="20"/>
              </w:rPr>
            </w:pPr>
          </w:p>
        </w:tc>
        <w:tc>
          <w:tcPr>
            <w:tcW w:w="1169" w:type="dxa"/>
            <w:tcPrChange w:id="750" w:author="ACHP - Chris Daniel" w:date="2021-06-25T08:45:00Z">
              <w:tcPr>
                <w:tcW w:w="1169" w:type="dxa"/>
              </w:tcPr>
            </w:tcPrChange>
          </w:tcPr>
          <w:p w14:paraId="7200382D" w14:textId="77777777" w:rsidR="00C523D3" w:rsidRPr="00C523D3" w:rsidRDefault="00C523D3" w:rsidP="00653572">
            <w:pPr>
              <w:rPr>
                <w:rFonts w:ascii="Times New Roman" w:hAnsi="Times New Roman" w:cs="Times New Roman"/>
                <w:sz w:val="20"/>
                <w:szCs w:val="20"/>
              </w:rPr>
            </w:pPr>
          </w:p>
        </w:tc>
        <w:tc>
          <w:tcPr>
            <w:tcW w:w="2522" w:type="dxa"/>
            <w:tcPrChange w:id="751" w:author="ACHP - Chris Daniel" w:date="2021-06-25T08:45:00Z">
              <w:tcPr>
                <w:tcW w:w="2522" w:type="dxa"/>
              </w:tcPr>
            </w:tcPrChange>
          </w:tcPr>
          <w:p w14:paraId="0D77F7D5" w14:textId="77777777" w:rsidR="00C523D3" w:rsidRPr="00C523D3" w:rsidRDefault="00C523D3" w:rsidP="00653572">
            <w:pPr>
              <w:rPr>
                <w:rFonts w:ascii="Times New Roman" w:hAnsi="Times New Roman" w:cs="Times New Roman"/>
                <w:sz w:val="20"/>
                <w:szCs w:val="20"/>
              </w:rPr>
            </w:pPr>
          </w:p>
        </w:tc>
        <w:tc>
          <w:tcPr>
            <w:tcW w:w="990" w:type="dxa"/>
            <w:tcPrChange w:id="752" w:author="ACHP - Chris Daniel" w:date="2021-06-25T08:45:00Z">
              <w:tcPr>
                <w:tcW w:w="990" w:type="dxa"/>
              </w:tcPr>
            </w:tcPrChange>
          </w:tcPr>
          <w:p w14:paraId="4E6B65FE" w14:textId="77777777" w:rsidR="00C523D3" w:rsidRPr="00C523D3" w:rsidRDefault="00C523D3" w:rsidP="00653572">
            <w:pPr>
              <w:rPr>
                <w:rFonts w:ascii="Times New Roman" w:hAnsi="Times New Roman" w:cs="Times New Roman"/>
                <w:sz w:val="20"/>
                <w:szCs w:val="20"/>
              </w:rPr>
            </w:pPr>
          </w:p>
        </w:tc>
      </w:tr>
      <w:tr w:rsidR="00C523D3" w:rsidRPr="00C523D3" w14:paraId="6AA3A1A0" w14:textId="77777777" w:rsidTr="00653572">
        <w:trPr>
          <w:trHeight w:val="346"/>
          <w:trPrChange w:id="753" w:author="ACHP - Chris Daniel" w:date="2021-06-25T08:45:00Z">
            <w:trPr>
              <w:trHeight w:val="346"/>
            </w:trPr>
          </w:trPrChange>
        </w:trPr>
        <w:tc>
          <w:tcPr>
            <w:tcW w:w="1168" w:type="dxa"/>
            <w:tcPrChange w:id="754" w:author="ACHP - Chris Daniel" w:date="2021-06-25T08:45:00Z">
              <w:tcPr>
                <w:tcW w:w="1168" w:type="dxa"/>
              </w:tcPr>
            </w:tcPrChange>
          </w:tcPr>
          <w:p w14:paraId="4368CB1C" w14:textId="77777777" w:rsidR="00C523D3" w:rsidRPr="00C523D3" w:rsidRDefault="00C523D3" w:rsidP="00653572">
            <w:pPr>
              <w:rPr>
                <w:rFonts w:ascii="Times New Roman" w:hAnsi="Times New Roman" w:cs="Times New Roman"/>
                <w:sz w:val="20"/>
                <w:szCs w:val="20"/>
              </w:rPr>
            </w:pPr>
          </w:p>
        </w:tc>
        <w:tc>
          <w:tcPr>
            <w:tcW w:w="1168" w:type="dxa"/>
            <w:tcPrChange w:id="755" w:author="ACHP - Chris Daniel" w:date="2021-06-25T08:45:00Z">
              <w:tcPr>
                <w:tcW w:w="1168" w:type="dxa"/>
              </w:tcPr>
            </w:tcPrChange>
          </w:tcPr>
          <w:p w14:paraId="2644D5BA" w14:textId="77777777" w:rsidR="00C523D3" w:rsidRPr="00C523D3" w:rsidRDefault="00C523D3" w:rsidP="00653572">
            <w:pPr>
              <w:rPr>
                <w:rFonts w:ascii="Times New Roman" w:hAnsi="Times New Roman" w:cs="Times New Roman"/>
                <w:sz w:val="20"/>
                <w:szCs w:val="20"/>
              </w:rPr>
            </w:pPr>
          </w:p>
        </w:tc>
        <w:tc>
          <w:tcPr>
            <w:tcW w:w="1169" w:type="dxa"/>
            <w:tcPrChange w:id="756" w:author="ACHP - Chris Daniel" w:date="2021-06-25T08:45:00Z">
              <w:tcPr>
                <w:tcW w:w="1169" w:type="dxa"/>
              </w:tcPr>
            </w:tcPrChange>
          </w:tcPr>
          <w:p w14:paraId="39C81145" w14:textId="77777777" w:rsidR="00C523D3" w:rsidRPr="00C523D3" w:rsidRDefault="00C523D3" w:rsidP="00653572">
            <w:pPr>
              <w:rPr>
                <w:rFonts w:ascii="Times New Roman" w:hAnsi="Times New Roman" w:cs="Times New Roman"/>
                <w:sz w:val="20"/>
                <w:szCs w:val="20"/>
              </w:rPr>
            </w:pPr>
          </w:p>
        </w:tc>
        <w:tc>
          <w:tcPr>
            <w:tcW w:w="1169" w:type="dxa"/>
            <w:tcPrChange w:id="757" w:author="ACHP - Chris Daniel" w:date="2021-06-25T08:45:00Z">
              <w:tcPr>
                <w:tcW w:w="1169" w:type="dxa"/>
              </w:tcPr>
            </w:tcPrChange>
          </w:tcPr>
          <w:p w14:paraId="4B4B4F98" w14:textId="77777777" w:rsidR="00C523D3" w:rsidRPr="00C523D3" w:rsidRDefault="00C523D3" w:rsidP="00653572">
            <w:pPr>
              <w:rPr>
                <w:rFonts w:ascii="Times New Roman" w:hAnsi="Times New Roman" w:cs="Times New Roman"/>
                <w:sz w:val="20"/>
                <w:szCs w:val="20"/>
              </w:rPr>
            </w:pPr>
          </w:p>
        </w:tc>
        <w:tc>
          <w:tcPr>
            <w:tcW w:w="1169" w:type="dxa"/>
            <w:tcPrChange w:id="758" w:author="ACHP - Chris Daniel" w:date="2021-06-25T08:45:00Z">
              <w:tcPr>
                <w:tcW w:w="1169" w:type="dxa"/>
              </w:tcPr>
            </w:tcPrChange>
          </w:tcPr>
          <w:p w14:paraId="233957A8" w14:textId="77777777" w:rsidR="00C523D3" w:rsidRPr="00C523D3" w:rsidRDefault="00C523D3" w:rsidP="00653572">
            <w:pPr>
              <w:rPr>
                <w:rFonts w:ascii="Times New Roman" w:hAnsi="Times New Roman" w:cs="Times New Roman"/>
                <w:sz w:val="20"/>
                <w:szCs w:val="20"/>
              </w:rPr>
            </w:pPr>
          </w:p>
        </w:tc>
        <w:tc>
          <w:tcPr>
            <w:tcW w:w="2522" w:type="dxa"/>
            <w:tcPrChange w:id="759" w:author="ACHP - Chris Daniel" w:date="2021-06-25T08:45:00Z">
              <w:tcPr>
                <w:tcW w:w="2522" w:type="dxa"/>
              </w:tcPr>
            </w:tcPrChange>
          </w:tcPr>
          <w:p w14:paraId="69E48EE9" w14:textId="77777777" w:rsidR="00C523D3" w:rsidRPr="00C523D3" w:rsidRDefault="00C523D3" w:rsidP="00653572">
            <w:pPr>
              <w:rPr>
                <w:rFonts w:ascii="Times New Roman" w:hAnsi="Times New Roman" w:cs="Times New Roman"/>
                <w:sz w:val="20"/>
                <w:szCs w:val="20"/>
              </w:rPr>
            </w:pPr>
          </w:p>
        </w:tc>
        <w:tc>
          <w:tcPr>
            <w:tcW w:w="990" w:type="dxa"/>
            <w:tcPrChange w:id="760" w:author="ACHP - Chris Daniel" w:date="2021-06-25T08:45:00Z">
              <w:tcPr>
                <w:tcW w:w="990" w:type="dxa"/>
              </w:tcPr>
            </w:tcPrChange>
          </w:tcPr>
          <w:p w14:paraId="004B7A68" w14:textId="77777777" w:rsidR="00C523D3" w:rsidRPr="00C523D3" w:rsidRDefault="00C523D3" w:rsidP="00653572">
            <w:pPr>
              <w:rPr>
                <w:rFonts w:ascii="Times New Roman" w:hAnsi="Times New Roman" w:cs="Times New Roman"/>
                <w:sz w:val="20"/>
                <w:szCs w:val="20"/>
              </w:rPr>
            </w:pPr>
          </w:p>
        </w:tc>
      </w:tr>
      <w:tr w:rsidR="00C523D3" w:rsidRPr="00C523D3" w14:paraId="68498367" w14:textId="77777777" w:rsidTr="00653572">
        <w:trPr>
          <w:trHeight w:val="346"/>
          <w:trPrChange w:id="761" w:author="ACHP - Chris Daniel" w:date="2021-06-25T08:45:00Z">
            <w:trPr>
              <w:trHeight w:val="346"/>
            </w:trPr>
          </w:trPrChange>
        </w:trPr>
        <w:tc>
          <w:tcPr>
            <w:tcW w:w="1168" w:type="dxa"/>
            <w:tcPrChange w:id="762" w:author="ACHP - Chris Daniel" w:date="2021-06-25T08:45:00Z">
              <w:tcPr>
                <w:tcW w:w="1168" w:type="dxa"/>
              </w:tcPr>
            </w:tcPrChange>
          </w:tcPr>
          <w:p w14:paraId="227C59A9" w14:textId="77777777" w:rsidR="00C523D3" w:rsidRPr="00C523D3" w:rsidRDefault="00C523D3" w:rsidP="00653572">
            <w:pPr>
              <w:rPr>
                <w:rFonts w:ascii="Times New Roman" w:hAnsi="Times New Roman" w:cs="Times New Roman"/>
                <w:sz w:val="20"/>
                <w:szCs w:val="20"/>
              </w:rPr>
            </w:pPr>
          </w:p>
        </w:tc>
        <w:tc>
          <w:tcPr>
            <w:tcW w:w="1168" w:type="dxa"/>
            <w:tcPrChange w:id="763" w:author="ACHP - Chris Daniel" w:date="2021-06-25T08:45:00Z">
              <w:tcPr>
                <w:tcW w:w="1168" w:type="dxa"/>
              </w:tcPr>
            </w:tcPrChange>
          </w:tcPr>
          <w:p w14:paraId="178864CA" w14:textId="77777777" w:rsidR="00C523D3" w:rsidRPr="00C523D3" w:rsidRDefault="00C523D3" w:rsidP="00653572">
            <w:pPr>
              <w:rPr>
                <w:rFonts w:ascii="Times New Roman" w:hAnsi="Times New Roman" w:cs="Times New Roman"/>
                <w:sz w:val="20"/>
                <w:szCs w:val="20"/>
              </w:rPr>
            </w:pPr>
          </w:p>
        </w:tc>
        <w:tc>
          <w:tcPr>
            <w:tcW w:w="1169" w:type="dxa"/>
            <w:tcPrChange w:id="764" w:author="ACHP - Chris Daniel" w:date="2021-06-25T08:45:00Z">
              <w:tcPr>
                <w:tcW w:w="1169" w:type="dxa"/>
              </w:tcPr>
            </w:tcPrChange>
          </w:tcPr>
          <w:p w14:paraId="668F5C4B" w14:textId="77777777" w:rsidR="00C523D3" w:rsidRPr="00C523D3" w:rsidRDefault="00C523D3" w:rsidP="00653572">
            <w:pPr>
              <w:rPr>
                <w:rFonts w:ascii="Times New Roman" w:hAnsi="Times New Roman" w:cs="Times New Roman"/>
                <w:sz w:val="20"/>
                <w:szCs w:val="20"/>
              </w:rPr>
            </w:pPr>
          </w:p>
        </w:tc>
        <w:tc>
          <w:tcPr>
            <w:tcW w:w="1169" w:type="dxa"/>
            <w:tcPrChange w:id="765" w:author="ACHP - Chris Daniel" w:date="2021-06-25T08:45:00Z">
              <w:tcPr>
                <w:tcW w:w="1169" w:type="dxa"/>
              </w:tcPr>
            </w:tcPrChange>
          </w:tcPr>
          <w:p w14:paraId="24D48AF4" w14:textId="77777777" w:rsidR="00C523D3" w:rsidRPr="00C523D3" w:rsidRDefault="00C523D3" w:rsidP="00653572">
            <w:pPr>
              <w:rPr>
                <w:rFonts w:ascii="Times New Roman" w:hAnsi="Times New Roman" w:cs="Times New Roman"/>
                <w:sz w:val="20"/>
                <w:szCs w:val="20"/>
              </w:rPr>
            </w:pPr>
          </w:p>
        </w:tc>
        <w:tc>
          <w:tcPr>
            <w:tcW w:w="1169" w:type="dxa"/>
            <w:tcPrChange w:id="766" w:author="ACHP - Chris Daniel" w:date="2021-06-25T08:45:00Z">
              <w:tcPr>
                <w:tcW w:w="1169" w:type="dxa"/>
              </w:tcPr>
            </w:tcPrChange>
          </w:tcPr>
          <w:p w14:paraId="08E38717" w14:textId="77777777" w:rsidR="00C523D3" w:rsidRPr="00C523D3" w:rsidRDefault="00C523D3" w:rsidP="00653572">
            <w:pPr>
              <w:rPr>
                <w:rFonts w:ascii="Times New Roman" w:hAnsi="Times New Roman" w:cs="Times New Roman"/>
                <w:sz w:val="20"/>
                <w:szCs w:val="20"/>
              </w:rPr>
            </w:pPr>
          </w:p>
        </w:tc>
        <w:tc>
          <w:tcPr>
            <w:tcW w:w="2522" w:type="dxa"/>
            <w:tcPrChange w:id="767" w:author="ACHP - Chris Daniel" w:date="2021-06-25T08:45:00Z">
              <w:tcPr>
                <w:tcW w:w="2522" w:type="dxa"/>
              </w:tcPr>
            </w:tcPrChange>
          </w:tcPr>
          <w:p w14:paraId="1BC225AB" w14:textId="77777777" w:rsidR="00C523D3" w:rsidRPr="00C523D3" w:rsidRDefault="00C523D3" w:rsidP="00653572">
            <w:pPr>
              <w:rPr>
                <w:rFonts w:ascii="Times New Roman" w:hAnsi="Times New Roman" w:cs="Times New Roman"/>
                <w:sz w:val="20"/>
                <w:szCs w:val="20"/>
              </w:rPr>
            </w:pPr>
          </w:p>
        </w:tc>
        <w:tc>
          <w:tcPr>
            <w:tcW w:w="990" w:type="dxa"/>
            <w:tcPrChange w:id="768" w:author="ACHP - Chris Daniel" w:date="2021-06-25T08:45:00Z">
              <w:tcPr>
                <w:tcW w:w="990" w:type="dxa"/>
              </w:tcPr>
            </w:tcPrChange>
          </w:tcPr>
          <w:p w14:paraId="022BE053" w14:textId="77777777" w:rsidR="00C523D3" w:rsidRPr="00C523D3" w:rsidRDefault="00C523D3" w:rsidP="00653572">
            <w:pPr>
              <w:rPr>
                <w:rFonts w:ascii="Times New Roman" w:hAnsi="Times New Roman" w:cs="Times New Roman"/>
                <w:sz w:val="20"/>
                <w:szCs w:val="20"/>
              </w:rPr>
            </w:pPr>
          </w:p>
        </w:tc>
      </w:tr>
      <w:tr w:rsidR="00C523D3" w:rsidRPr="00C523D3" w14:paraId="1E1B22B5" w14:textId="77777777" w:rsidTr="00653572">
        <w:trPr>
          <w:trHeight w:val="346"/>
          <w:trPrChange w:id="769" w:author="ACHP - Chris Daniel" w:date="2021-06-25T08:45:00Z">
            <w:trPr>
              <w:trHeight w:val="346"/>
            </w:trPr>
          </w:trPrChange>
        </w:trPr>
        <w:tc>
          <w:tcPr>
            <w:tcW w:w="1168" w:type="dxa"/>
            <w:tcPrChange w:id="770" w:author="ACHP - Chris Daniel" w:date="2021-06-25T08:45:00Z">
              <w:tcPr>
                <w:tcW w:w="1168" w:type="dxa"/>
              </w:tcPr>
            </w:tcPrChange>
          </w:tcPr>
          <w:p w14:paraId="6742E98C" w14:textId="77777777" w:rsidR="00C523D3" w:rsidRPr="00C523D3" w:rsidRDefault="00C523D3" w:rsidP="00653572">
            <w:pPr>
              <w:rPr>
                <w:rFonts w:ascii="Times New Roman" w:hAnsi="Times New Roman" w:cs="Times New Roman"/>
                <w:sz w:val="20"/>
                <w:szCs w:val="20"/>
              </w:rPr>
            </w:pPr>
          </w:p>
        </w:tc>
        <w:tc>
          <w:tcPr>
            <w:tcW w:w="1168" w:type="dxa"/>
            <w:tcPrChange w:id="771" w:author="ACHP - Chris Daniel" w:date="2021-06-25T08:45:00Z">
              <w:tcPr>
                <w:tcW w:w="1168" w:type="dxa"/>
              </w:tcPr>
            </w:tcPrChange>
          </w:tcPr>
          <w:p w14:paraId="0D069C9E" w14:textId="77777777" w:rsidR="00C523D3" w:rsidRPr="00C523D3" w:rsidRDefault="00C523D3" w:rsidP="00653572">
            <w:pPr>
              <w:rPr>
                <w:rFonts w:ascii="Times New Roman" w:hAnsi="Times New Roman" w:cs="Times New Roman"/>
                <w:sz w:val="20"/>
                <w:szCs w:val="20"/>
              </w:rPr>
            </w:pPr>
          </w:p>
        </w:tc>
        <w:tc>
          <w:tcPr>
            <w:tcW w:w="1169" w:type="dxa"/>
            <w:tcPrChange w:id="772" w:author="ACHP - Chris Daniel" w:date="2021-06-25T08:45:00Z">
              <w:tcPr>
                <w:tcW w:w="1169" w:type="dxa"/>
              </w:tcPr>
            </w:tcPrChange>
          </w:tcPr>
          <w:p w14:paraId="51B31D6F" w14:textId="77777777" w:rsidR="00C523D3" w:rsidRPr="00C523D3" w:rsidRDefault="00C523D3" w:rsidP="00653572">
            <w:pPr>
              <w:rPr>
                <w:rFonts w:ascii="Times New Roman" w:hAnsi="Times New Roman" w:cs="Times New Roman"/>
                <w:sz w:val="20"/>
                <w:szCs w:val="20"/>
              </w:rPr>
            </w:pPr>
          </w:p>
        </w:tc>
        <w:tc>
          <w:tcPr>
            <w:tcW w:w="1169" w:type="dxa"/>
            <w:tcPrChange w:id="773" w:author="ACHP - Chris Daniel" w:date="2021-06-25T08:45:00Z">
              <w:tcPr>
                <w:tcW w:w="1169" w:type="dxa"/>
              </w:tcPr>
            </w:tcPrChange>
          </w:tcPr>
          <w:p w14:paraId="5F7D0277" w14:textId="77777777" w:rsidR="00C523D3" w:rsidRPr="00C523D3" w:rsidRDefault="00C523D3" w:rsidP="00653572">
            <w:pPr>
              <w:rPr>
                <w:rFonts w:ascii="Times New Roman" w:hAnsi="Times New Roman" w:cs="Times New Roman"/>
                <w:sz w:val="20"/>
                <w:szCs w:val="20"/>
              </w:rPr>
            </w:pPr>
          </w:p>
        </w:tc>
        <w:tc>
          <w:tcPr>
            <w:tcW w:w="1169" w:type="dxa"/>
            <w:tcPrChange w:id="774" w:author="ACHP - Chris Daniel" w:date="2021-06-25T08:45:00Z">
              <w:tcPr>
                <w:tcW w:w="1169" w:type="dxa"/>
              </w:tcPr>
            </w:tcPrChange>
          </w:tcPr>
          <w:p w14:paraId="59D47296" w14:textId="77777777" w:rsidR="00C523D3" w:rsidRPr="00C523D3" w:rsidRDefault="00C523D3" w:rsidP="00653572">
            <w:pPr>
              <w:rPr>
                <w:rFonts w:ascii="Times New Roman" w:hAnsi="Times New Roman" w:cs="Times New Roman"/>
                <w:sz w:val="20"/>
                <w:szCs w:val="20"/>
              </w:rPr>
            </w:pPr>
          </w:p>
        </w:tc>
        <w:tc>
          <w:tcPr>
            <w:tcW w:w="2522" w:type="dxa"/>
            <w:tcPrChange w:id="775" w:author="ACHP - Chris Daniel" w:date="2021-06-25T08:45:00Z">
              <w:tcPr>
                <w:tcW w:w="2522" w:type="dxa"/>
              </w:tcPr>
            </w:tcPrChange>
          </w:tcPr>
          <w:p w14:paraId="463CB8C9" w14:textId="77777777" w:rsidR="00C523D3" w:rsidRPr="00C523D3" w:rsidRDefault="00C523D3" w:rsidP="00653572">
            <w:pPr>
              <w:rPr>
                <w:rFonts w:ascii="Times New Roman" w:hAnsi="Times New Roman" w:cs="Times New Roman"/>
                <w:sz w:val="20"/>
                <w:szCs w:val="20"/>
              </w:rPr>
            </w:pPr>
          </w:p>
        </w:tc>
        <w:tc>
          <w:tcPr>
            <w:tcW w:w="990" w:type="dxa"/>
            <w:tcPrChange w:id="776" w:author="ACHP - Chris Daniel" w:date="2021-06-25T08:45:00Z">
              <w:tcPr>
                <w:tcW w:w="990" w:type="dxa"/>
              </w:tcPr>
            </w:tcPrChange>
          </w:tcPr>
          <w:p w14:paraId="2289DE1F" w14:textId="77777777" w:rsidR="00C523D3" w:rsidRPr="00C523D3" w:rsidRDefault="00C523D3" w:rsidP="00653572">
            <w:pPr>
              <w:rPr>
                <w:rFonts w:ascii="Times New Roman" w:hAnsi="Times New Roman" w:cs="Times New Roman"/>
                <w:sz w:val="20"/>
                <w:szCs w:val="20"/>
              </w:rPr>
            </w:pPr>
          </w:p>
        </w:tc>
      </w:tr>
    </w:tbl>
    <w:p w14:paraId="120F2C42" w14:textId="77777777" w:rsidR="00C523D3" w:rsidRPr="00C523D3" w:rsidRDefault="00C523D3" w:rsidP="00653572">
      <w:pPr>
        <w:rPr>
          <w:rFonts w:ascii="Times New Roman" w:hAnsi="Times New Roman" w:cs="Times New Roman"/>
          <w:sz w:val="24"/>
          <w:szCs w:val="24"/>
        </w:rPr>
      </w:pPr>
    </w:p>
    <w:p w14:paraId="6B21A3C9" w14:textId="77777777" w:rsidR="00C523D3" w:rsidRPr="00C523D3" w:rsidRDefault="00C523D3" w:rsidP="00653572">
      <w:pPr>
        <w:rPr>
          <w:rFonts w:ascii="Times New Roman" w:hAnsi="Times New Roman" w:cs="Times New Roman"/>
          <w:sz w:val="24"/>
          <w:szCs w:val="24"/>
        </w:rPr>
      </w:pPr>
      <w:r w:rsidRPr="00C523D3">
        <w:rPr>
          <w:rFonts w:ascii="Times New Roman" w:hAnsi="Times New Roman" w:cs="Times New Roman"/>
          <w:sz w:val="24"/>
          <w:szCs w:val="24"/>
        </w:rPr>
        <w:lastRenderedPageBreak/>
        <w:t>Discussion and summary of any issues, concerns, or notable efficiencies accomplished using the PA.</w:t>
      </w:r>
    </w:p>
    <w:p w14:paraId="6C90231D" w14:textId="2A206ED4" w:rsidR="00C523D3" w:rsidRPr="00C523D3" w:rsidRDefault="00C523D3" w:rsidP="00653572">
      <w:pPr>
        <w:jc w:val="center"/>
        <w:rPr>
          <w:rFonts w:ascii="Times New Roman" w:hAnsi="Times New Roman" w:cs="Times New Roman"/>
          <w:b/>
          <w:bCs/>
          <w:sz w:val="24"/>
          <w:szCs w:val="24"/>
          <w:u w:val="single"/>
        </w:rPr>
      </w:pPr>
      <w:r w:rsidRPr="00C523D3">
        <w:rPr>
          <w:rFonts w:ascii="Times New Roman" w:hAnsi="Times New Roman" w:cs="Times New Roman"/>
          <w:b/>
          <w:bCs/>
          <w:sz w:val="24"/>
          <w:szCs w:val="24"/>
          <w:u w:val="single"/>
        </w:rPr>
        <w:t>APPENDIX E</w:t>
      </w:r>
    </w:p>
    <w:p w14:paraId="70A00911" w14:textId="30106C68" w:rsidR="00C523D3" w:rsidRPr="00C523D3" w:rsidRDefault="00C523D3" w:rsidP="00653572">
      <w:pPr>
        <w:jc w:val="center"/>
        <w:rPr>
          <w:rFonts w:ascii="Times New Roman" w:hAnsi="Times New Roman" w:cs="Times New Roman"/>
          <w:b/>
          <w:bCs/>
          <w:sz w:val="24"/>
          <w:szCs w:val="24"/>
        </w:rPr>
      </w:pPr>
      <w:commentRangeStart w:id="777"/>
      <w:r w:rsidRPr="00C523D3">
        <w:rPr>
          <w:rFonts w:ascii="Times New Roman" w:hAnsi="Times New Roman" w:cs="Times New Roman"/>
          <w:b/>
          <w:bCs/>
          <w:sz w:val="24"/>
          <w:szCs w:val="24"/>
        </w:rPr>
        <w:t>DEFINITIONS</w:t>
      </w:r>
      <w:commentRangeEnd w:id="777"/>
      <w:r w:rsidR="00B91838">
        <w:rPr>
          <w:rStyle w:val="CommentReference"/>
          <w:rFonts w:eastAsiaTheme="minorEastAsia"/>
        </w:rPr>
        <w:commentReference w:id="777"/>
      </w:r>
    </w:p>
    <w:p w14:paraId="4688C2FE" w14:textId="53227988" w:rsidR="00C523D3" w:rsidRPr="00C523D3" w:rsidRDefault="00C523D3" w:rsidP="00653572">
      <w:pPr>
        <w:rPr>
          <w:rFonts w:ascii="Times New Roman" w:hAnsi="Times New Roman" w:cs="Times New Roman"/>
          <w:sz w:val="24"/>
          <w:szCs w:val="24"/>
        </w:rPr>
      </w:pPr>
      <w:r w:rsidRPr="00C523D3">
        <w:rPr>
          <w:rFonts w:ascii="Times New Roman" w:hAnsi="Times New Roman" w:cs="Times New Roman"/>
          <w:sz w:val="24"/>
          <w:szCs w:val="24"/>
        </w:rPr>
        <w:t>The following definitions, and others included in 36 CFR</w:t>
      </w:r>
      <w:ins w:id="778" w:author="Wenzl, Alexandra -FS" w:date="2021-07-09T09:34:00Z">
        <w:r w:rsidR="00AD2425" w:rsidRPr="00AD2425">
          <w:rPr>
            <w:rFonts w:ascii="Times New Roman" w:hAnsi="Times New Roman" w:cs="Times New Roman"/>
            <w:sz w:val="24"/>
            <w:szCs w:val="24"/>
          </w:rPr>
          <w:t>§</w:t>
        </w:r>
      </w:ins>
      <w:r w:rsidRPr="00C523D3">
        <w:rPr>
          <w:rFonts w:ascii="Times New Roman" w:hAnsi="Times New Roman" w:cs="Times New Roman"/>
          <w:sz w:val="24"/>
          <w:szCs w:val="24"/>
        </w:rPr>
        <w:t xml:space="preserve"> 800.16, apply to this Agreement:</w:t>
      </w:r>
    </w:p>
    <w:p w14:paraId="07AD60D2" w14:textId="77777777" w:rsidR="00C523D3" w:rsidRPr="00C523D3" w:rsidRDefault="00C523D3" w:rsidP="00653572">
      <w:pPr>
        <w:rPr>
          <w:rFonts w:ascii="Times New Roman" w:hAnsi="Times New Roman" w:cs="Times New Roman"/>
        </w:rPr>
      </w:pPr>
      <w:r w:rsidRPr="00C523D3">
        <w:rPr>
          <w:rFonts w:ascii="Times New Roman" w:hAnsi="Times New Roman" w:cs="Times New Roman"/>
          <w:b/>
          <w:bCs/>
        </w:rPr>
        <w:t>100 % or Complete Inventory</w:t>
      </w:r>
      <w:ins w:id="779" w:author="Shane James" w:date="2021-06-07T16:49:00Z">
        <w:r w:rsidR="00316E4A">
          <w:rPr>
            <w:rFonts w:ascii="Times New Roman" w:hAnsi="Times New Roman" w:cs="Times New Roman"/>
            <w:b/>
            <w:bCs/>
          </w:rPr>
          <w:t xml:space="preserve"> </w:t>
        </w:r>
      </w:ins>
      <w:r w:rsidRPr="00C523D3">
        <w:rPr>
          <w:rFonts w:ascii="Times New Roman" w:hAnsi="Times New Roman" w:cs="Times New Roman"/>
        </w:rPr>
        <w:t xml:space="preserve">- </w:t>
      </w:r>
      <w:del w:id="780" w:author="Shane James" w:date="2021-06-07T16:50:00Z">
        <w:r w:rsidRPr="00C523D3">
          <w:rPr>
            <w:rFonts w:ascii="Times New Roman" w:hAnsi="Times New Roman" w:cs="Times New Roman"/>
          </w:rPr>
          <w:delText>is a</w:delText>
        </w:r>
      </w:del>
      <w:ins w:id="781" w:author="Shane James" w:date="2021-06-07T16:50:00Z">
        <w:r w:rsidR="00316E4A">
          <w:rPr>
            <w:rFonts w:ascii="Times New Roman" w:hAnsi="Times New Roman" w:cs="Times New Roman"/>
          </w:rPr>
          <w:t>A</w:t>
        </w:r>
      </w:ins>
      <w:r w:rsidRPr="00C523D3">
        <w:rPr>
          <w:rFonts w:ascii="Times New Roman" w:hAnsi="Times New Roman" w:cs="Times New Roman"/>
        </w:rPr>
        <w:t xml:space="preserve"> comprehensive, systematic, intensive examination of an area designed to gather information about the number, location, condition, and distribution of cultural resources within an undertaking's APE. Pedestrian survey transect intervals will be 30 meter maximum. </w:t>
      </w:r>
    </w:p>
    <w:p w14:paraId="216803E6" w14:textId="0A159922" w:rsidR="00C523D3" w:rsidRPr="00C523D3" w:rsidRDefault="00C523D3" w:rsidP="00653572">
      <w:pPr>
        <w:rPr>
          <w:rFonts w:ascii="Times New Roman" w:hAnsi="Times New Roman" w:cs="Times New Roman"/>
        </w:rPr>
      </w:pPr>
      <w:r w:rsidRPr="00C523D3">
        <w:rPr>
          <w:rFonts w:ascii="Times New Roman" w:hAnsi="Times New Roman" w:cs="Times New Roman"/>
          <w:b/>
          <w:bCs/>
        </w:rPr>
        <w:t>Advisory Council of Historic Preservation</w:t>
      </w:r>
      <w:r w:rsidRPr="00C523D3">
        <w:rPr>
          <w:rFonts w:ascii="Times New Roman" w:hAnsi="Times New Roman" w:cs="Times New Roman"/>
        </w:rPr>
        <w:t xml:space="preserve"> (ACHP) </w:t>
      </w:r>
      <w:ins w:id="782" w:author="Shane James" w:date="2021-06-07T16:50:00Z">
        <w:r w:rsidR="00316E4A">
          <w:rPr>
            <w:rFonts w:ascii="Times New Roman" w:hAnsi="Times New Roman" w:cs="Times New Roman"/>
          </w:rPr>
          <w:t xml:space="preserve">- </w:t>
        </w:r>
      </w:ins>
      <w:del w:id="783" w:author="Shane James" w:date="2021-06-07T16:47:00Z">
        <w:r w:rsidRPr="00C523D3">
          <w:rPr>
            <w:rFonts w:ascii="Times New Roman" w:hAnsi="Times New Roman" w:cs="Times New Roman"/>
          </w:rPr>
          <w:delText>means the entire Council, a Council member, or an employee designated to act for the Council.</w:delText>
        </w:r>
      </w:del>
      <w:ins w:id="784" w:author="Shane James" w:date="2021-06-07T16:47:00Z">
        <w:r w:rsidR="00316E4A">
          <w:rPr>
            <w:rFonts w:ascii="Times New Roman" w:hAnsi="Times New Roman" w:cs="Times New Roman"/>
          </w:rPr>
          <w:t xml:space="preserve"> As defined in 36</w:t>
        </w:r>
      </w:ins>
      <w:ins w:id="785" w:author="Wenzl, Alexandra -FS" w:date="2021-07-09T09:34:00Z">
        <w:r w:rsidR="00AD2425">
          <w:rPr>
            <w:rFonts w:ascii="Times New Roman" w:hAnsi="Times New Roman" w:cs="Times New Roman"/>
          </w:rPr>
          <w:t xml:space="preserve"> CFR</w:t>
        </w:r>
      </w:ins>
      <w:ins w:id="786" w:author="Shane James" w:date="2021-06-07T16:47:00Z">
        <w:r w:rsidR="00316E4A">
          <w:rPr>
            <w:rFonts w:ascii="Times New Roman" w:hAnsi="Times New Roman" w:cs="Times New Roman"/>
          </w:rPr>
          <w:t xml:space="preserve"> </w:t>
        </w:r>
      </w:ins>
      <w:ins w:id="787" w:author="Wenzl, Alexandra -FS" w:date="2021-07-09T09:34:00Z">
        <w:r w:rsidR="00AD2425" w:rsidRPr="00AD2425">
          <w:rPr>
            <w:rFonts w:ascii="Times New Roman" w:hAnsi="Times New Roman" w:cs="Times New Roman"/>
          </w:rPr>
          <w:t>§</w:t>
        </w:r>
      </w:ins>
      <w:ins w:id="788" w:author="Shane James" w:date="2021-06-07T16:47:00Z">
        <w:r w:rsidR="00316E4A">
          <w:rPr>
            <w:rFonts w:ascii="Times New Roman" w:hAnsi="Times New Roman" w:cs="Times New Roman"/>
          </w:rPr>
          <w:t xml:space="preserve">800.16 (g). </w:t>
        </w:r>
      </w:ins>
    </w:p>
    <w:p w14:paraId="2E6A5D75" w14:textId="77777777" w:rsidR="00C523D3" w:rsidRPr="00C523D3" w:rsidRDefault="00C523D3" w:rsidP="00653572">
      <w:pPr>
        <w:spacing w:after="0" w:line="240" w:lineRule="auto"/>
        <w:rPr>
          <w:rFonts w:ascii="Times New Roman" w:hAnsi="Times New Roman" w:cs="Times New Roman"/>
        </w:rPr>
      </w:pPr>
      <w:r w:rsidRPr="00C523D3">
        <w:rPr>
          <w:rFonts w:ascii="Times New Roman" w:hAnsi="Times New Roman" w:cs="Times New Roman"/>
          <w:b/>
        </w:rPr>
        <w:t>Agency Official (Regional Forester, Forest Supervisor, Area Manager, or District Ranger)</w:t>
      </w:r>
      <w:ins w:id="789" w:author="Shane James" w:date="2021-06-07T16:50:00Z">
        <w:r>
          <w:rPr>
            <w:rFonts w:ascii="Times New Roman" w:hAnsi="Times New Roman"/>
            <w:b/>
            <w:rPrChange w:id="790" w:author="John Pouley" w:date="2021-06-25T08:45:00Z">
              <w:rPr>
                <w:rFonts w:ascii="Times New Roman" w:hAnsi="Times New Roman" w:cs="Times New Roman"/>
              </w:rPr>
            </w:rPrChange>
          </w:rPr>
          <w:t xml:space="preserve"> </w:t>
        </w:r>
        <w:r w:rsidR="00316E4A">
          <w:rPr>
            <w:rFonts w:ascii="Times New Roman" w:hAnsi="Times New Roman" w:cs="Times New Roman"/>
            <w:b/>
          </w:rPr>
          <w:t>-</w:t>
        </w:r>
      </w:ins>
      <w:ins w:id="791" w:author="John Pouley" w:date="2021-06-18T11:50:00Z">
        <w:r w:rsidRPr="00C523D3">
          <w:rPr>
            <w:rFonts w:ascii="Times New Roman" w:hAnsi="Times New Roman" w:cs="Times New Roman"/>
          </w:rPr>
          <w:t xml:space="preserve"> </w:t>
        </w:r>
      </w:ins>
      <w:ins w:id="792" w:author="Shane James" w:date="2021-06-07T16:50:00Z">
        <w:r w:rsidR="00316E4A">
          <w:rPr>
            <w:rFonts w:ascii="Times New Roman" w:hAnsi="Times New Roman" w:cs="Times New Roman"/>
          </w:rPr>
          <w:t>T</w:t>
        </w:r>
      </w:ins>
      <w:del w:id="793" w:author="Shane James" w:date="2021-06-07T16:50:00Z">
        <w:r w:rsidRPr="00C523D3">
          <w:rPr>
            <w:rFonts w:ascii="Times New Roman" w:hAnsi="Times New Roman" w:cs="Times New Roman"/>
          </w:rPr>
          <w:delText>t</w:delText>
        </w:r>
      </w:del>
      <w:r w:rsidRPr="00C523D3">
        <w:rPr>
          <w:rFonts w:ascii="Times New Roman" w:hAnsi="Times New Roman" w:cs="Times New Roman"/>
        </w:rPr>
        <w:t xml:space="preserve">he Forest Service Line Officer responsible for legal compliance and land management decisions on a Forest. </w:t>
      </w:r>
    </w:p>
    <w:p w14:paraId="41900F3F" w14:textId="77777777" w:rsidR="00C523D3" w:rsidRPr="00C523D3" w:rsidRDefault="00C523D3" w:rsidP="00653572">
      <w:pPr>
        <w:spacing w:after="0" w:line="240" w:lineRule="auto"/>
        <w:rPr>
          <w:rFonts w:ascii="Times New Roman" w:hAnsi="Times New Roman" w:cs="Times New Roman"/>
        </w:rPr>
      </w:pPr>
    </w:p>
    <w:p w14:paraId="4EA5B123" w14:textId="7E9B6D8D" w:rsidR="00C523D3" w:rsidRPr="00C523D3" w:rsidRDefault="00C523D3" w:rsidP="00653572">
      <w:pPr>
        <w:rPr>
          <w:rFonts w:ascii="Times New Roman" w:hAnsi="Times New Roman" w:cs="Times New Roman"/>
        </w:rPr>
      </w:pPr>
      <w:r w:rsidRPr="00C523D3">
        <w:rPr>
          <w:rFonts w:ascii="Times New Roman" w:hAnsi="Times New Roman" w:cs="Times New Roman"/>
          <w:b/>
          <w:bCs/>
        </w:rPr>
        <w:t>Appropriate Consultation Documentation</w:t>
      </w:r>
      <w:ins w:id="794" w:author="Shane James" w:date="2021-06-07T16:50:00Z">
        <w:r w:rsidR="00316E4A">
          <w:rPr>
            <w:rFonts w:ascii="Times New Roman" w:hAnsi="Times New Roman" w:cs="Times New Roman"/>
            <w:b/>
            <w:bCs/>
          </w:rPr>
          <w:t xml:space="preserve"> </w:t>
        </w:r>
      </w:ins>
      <w:r w:rsidRPr="00C523D3">
        <w:rPr>
          <w:rFonts w:ascii="Times New Roman" w:hAnsi="Times New Roman" w:cs="Times New Roman"/>
        </w:rPr>
        <w:t>- This is the documentation provided from the Heritage Professional to indicate compliance with NHPA. Documentation includes</w:t>
      </w:r>
      <w:r w:rsidR="00653572">
        <w:rPr>
          <w:rFonts w:ascii="Times New Roman" w:hAnsi="Times New Roman" w:cs="Times New Roman"/>
        </w:rPr>
        <w:t xml:space="preserve"> </w:t>
      </w:r>
      <w:r w:rsidRPr="00C523D3">
        <w:rPr>
          <w:rFonts w:ascii="Times New Roman" w:hAnsi="Times New Roman" w:cs="Times New Roman"/>
        </w:rPr>
        <w:t xml:space="preserve">but is not limited to: Oregon PA </w:t>
      </w:r>
      <w:proofErr w:type="gramStart"/>
      <w:r w:rsidRPr="00C523D3">
        <w:rPr>
          <w:rFonts w:ascii="Times New Roman" w:hAnsi="Times New Roman" w:cs="Times New Roman"/>
        </w:rPr>
        <w:t>Form(</w:t>
      </w:r>
      <w:proofErr w:type="gramEnd"/>
      <w:r w:rsidRPr="00C523D3">
        <w:rPr>
          <w:rFonts w:ascii="Times New Roman" w:hAnsi="Times New Roman" w:cs="Times New Roman"/>
        </w:rPr>
        <w:t>most current version), SHPO correspondence, tribal consultation or other pertinent supporting documents.</w:t>
      </w:r>
    </w:p>
    <w:p w14:paraId="45896FF8" w14:textId="58488353" w:rsidR="00C523D3" w:rsidRPr="00C523D3" w:rsidRDefault="00C523D3" w:rsidP="00653572">
      <w:pPr>
        <w:rPr>
          <w:rFonts w:ascii="Times New Roman" w:hAnsi="Times New Roman" w:cs="Times New Roman"/>
        </w:rPr>
      </w:pPr>
      <w:r w:rsidRPr="00C523D3">
        <w:rPr>
          <w:rFonts w:ascii="Times New Roman" w:hAnsi="Times New Roman" w:cs="Times New Roman"/>
          <w:b/>
          <w:bCs/>
        </w:rPr>
        <w:t>Area of Potential Effects</w:t>
      </w:r>
      <w:ins w:id="795" w:author="Shane James" w:date="2021-06-07T16:51:00Z">
        <w:r w:rsidR="00316E4A">
          <w:rPr>
            <w:rFonts w:ascii="Times New Roman" w:hAnsi="Times New Roman" w:cs="Times New Roman"/>
            <w:b/>
            <w:bCs/>
          </w:rPr>
          <w:t xml:space="preserve"> </w:t>
        </w:r>
      </w:ins>
      <w:r w:rsidRPr="00C523D3">
        <w:rPr>
          <w:rFonts w:ascii="Times New Roman" w:hAnsi="Times New Roman" w:cs="Times New Roman"/>
        </w:rPr>
        <w:t xml:space="preserve">- (APE) </w:t>
      </w:r>
      <w:del w:id="796" w:author="Shane James" w:date="2021-06-07T16:51:00Z">
        <w:r w:rsidRPr="00C523D3">
          <w:rPr>
            <w:rFonts w:ascii="Times New Roman" w:hAnsi="Times New Roman" w:cs="Times New Roman"/>
          </w:rPr>
          <w:delText>means the geographic area or areas within which an undertaking may directly or indirectly cause alterations in the character or use of cultural resources, if any such resources exist.</w:delText>
        </w:r>
      </w:del>
      <w:ins w:id="797" w:author="Shane James" w:date="2021-06-07T16:51:00Z">
        <w:r w:rsidR="00316E4A">
          <w:rPr>
            <w:rFonts w:ascii="Times New Roman" w:hAnsi="Times New Roman" w:cs="Times New Roman"/>
          </w:rPr>
          <w:t>- As defined in 36 CFR</w:t>
        </w:r>
      </w:ins>
      <w:ins w:id="798" w:author="Wenzl, Alexandra -FS" w:date="2021-07-09T09:34:00Z">
        <w:r w:rsidR="00AD2425" w:rsidRPr="00AD2425">
          <w:rPr>
            <w:rFonts w:ascii="Times New Roman" w:hAnsi="Times New Roman" w:cs="Times New Roman"/>
          </w:rPr>
          <w:t>§</w:t>
        </w:r>
      </w:ins>
      <w:ins w:id="799" w:author="Shane James" w:date="2021-06-07T16:51:00Z">
        <w:r w:rsidR="00316E4A">
          <w:rPr>
            <w:rFonts w:ascii="Times New Roman" w:hAnsi="Times New Roman" w:cs="Times New Roman"/>
          </w:rPr>
          <w:t xml:space="preserve"> 800.16 (d). </w:t>
        </w:r>
      </w:ins>
    </w:p>
    <w:p w14:paraId="44995848" w14:textId="77777777" w:rsidR="00C523D3" w:rsidRPr="00C523D3" w:rsidRDefault="00C523D3" w:rsidP="00653572">
      <w:pPr>
        <w:rPr>
          <w:rFonts w:ascii="Times New Roman" w:hAnsi="Times New Roman" w:cs="Times New Roman"/>
        </w:rPr>
      </w:pPr>
      <w:r w:rsidRPr="00C523D3">
        <w:rPr>
          <w:rFonts w:ascii="Times New Roman" w:hAnsi="Times New Roman" w:cs="Times New Roman"/>
          <w:b/>
          <w:bCs/>
        </w:rPr>
        <w:t>Archaeological Technician</w:t>
      </w:r>
      <w:r w:rsidRPr="00C523D3">
        <w:rPr>
          <w:rFonts w:ascii="Times New Roman" w:hAnsi="Times New Roman" w:cs="Times New Roman"/>
        </w:rPr>
        <w:t xml:space="preserve"> (GS-0102) working under the direct supervision of a CRS and in accordance with the duties identified in Forest Service Manual (FSM) 2360.91 and Forest Service Handbook (FSH) 2309.12, Section 04.2. and meets OPM X 118 standards (see attached).</w:t>
      </w:r>
    </w:p>
    <w:p w14:paraId="49DC9E2B" w14:textId="77777777" w:rsidR="00C523D3" w:rsidRPr="00C523D3" w:rsidRDefault="00C523D3" w:rsidP="00653572">
      <w:pPr>
        <w:rPr>
          <w:rFonts w:ascii="Times New Roman" w:hAnsi="Times New Roman" w:cs="Times New Roman"/>
        </w:rPr>
      </w:pPr>
      <w:r w:rsidRPr="00C523D3">
        <w:rPr>
          <w:rFonts w:ascii="Times New Roman" w:hAnsi="Times New Roman" w:cs="Times New Roman"/>
          <w:b/>
          <w:bCs/>
        </w:rPr>
        <w:t>Black Line</w:t>
      </w:r>
      <w:r w:rsidRPr="00C523D3">
        <w:rPr>
          <w:rFonts w:ascii="Times New Roman" w:hAnsi="Times New Roman" w:cs="Times New Roman"/>
        </w:rPr>
        <w:t xml:space="preserve"> - A fire line created by burning the organic matter and then extinguishing the fire.</w:t>
      </w:r>
    </w:p>
    <w:p w14:paraId="2FACB38F" w14:textId="77777777" w:rsidR="00C523D3" w:rsidRPr="00C523D3" w:rsidRDefault="00C523D3" w:rsidP="00653572">
      <w:pPr>
        <w:rPr>
          <w:rFonts w:ascii="Times New Roman" w:hAnsi="Times New Roman" w:cs="Times New Roman"/>
        </w:rPr>
      </w:pPr>
      <w:r w:rsidRPr="00C523D3">
        <w:rPr>
          <w:rFonts w:ascii="Times New Roman" w:hAnsi="Times New Roman" w:cs="Times New Roman"/>
          <w:b/>
          <w:bCs/>
        </w:rPr>
        <w:t>Broadcast Burn</w:t>
      </w:r>
      <w:r w:rsidRPr="00C523D3">
        <w:rPr>
          <w:rFonts w:ascii="Times New Roman" w:hAnsi="Times New Roman" w:cs="Times New Roman"/>
        </w:rPr>
        <w:t>- A prescribed burn over a designated area to consume natural fuels or activity slash that has not been piled or windrowed. Broadcast burning may be used separately or in conjunction with thinning.</w:t>
      </w:r>
    </w:p>
    <w:p w14:paraId="0F7149EC" w14:textId="69458F17" w:rsidR="00C523D3" w:rsidRPr="00C523D3" w:rsidRDefault="00C523D3" w:rsidP="00653572">
      <w:pPr>
        <w:rPr>
          <w:rFonts w:ascii="Times New Roman" w:hAnsi="Times New Roman" w:cs="Times New Roman"/>
        </w:rPr>
      </w:pPr>
      <w:r w:rsidRPr="00C523D3">
        <w:rPr>
          <w:rFonts w:ascii="Times New Roman" w:hAnsi="Times New Roman" w:cs="Times New Roman"/>
          <w:b/>
          <w:bCs/>
        </w:rPr>
        <w:t xml:space="preserve">Consultation </w:t>
      </w:r>
      <w:ins w:id="800" w:author="Shane James" w:date="2021-06-07T16:52:00Z">
        <w:r w:rsidR="00316E4A">
          <w:rPr>
            <w:rFonts w:ascii="Times New Roman" w:hAnsi="Times New Roman" w:cs="Times New Roman"/>
            <w:b/>
            <w:bCs/>
          </w:rPr>
          <w:t xml:space="preserve">– </w:t>
        </w:r>
        <w:r w:rsidR="00316E4A" w:rsidRPr="00316E4A">
          <w:rPr>
            <w:rFonts w:ascii="Times New Roman" w:hAnsi="Times New Roman" w:cs="Times New Roman"/>
            <w:bCs/>
            <w:rPrChange w:id="801" w:author="Shane James" w:date="2021-06-07T16:52:00Z">
              <w:rPr>
                <w:rFonts w:ascii="Times New Roman" w:hAnsi="Times New Roman" w:cs="Times New Roman"/>
                <w:b/>
                <w:bCs/>
              </w:rPr>
            </w:rPrChange>
          </w:rPr>
          <w:t xml:space="preserve">As </w:t>
        </w:r>
        <w:proofErr w:type="spellStart"/>
        <w:r w:rsidR="00316E4A" w:rsidRPr="00316E4A">
          <w:rPr>
            <w:rFonts w:ascii="Times New Roman" w:hAnsi="Times New Roman" w:cs="Times New Roman"/>
            <w:bCs/>
            <w:rPrChange w:id="802" w:author="Shane James" w:date="2021-06-07T16:52:00Z">
              <w:rPr>
                <w:rFonts w:ascii="Times New Roman" w:hAnsi="Times New Roman" w:cs="Times New Roman"/>
                <w:b/>
                <w:bCs/>
              </w:rPr>
            </w:rPrChange>
          </w:rPr>
          <w:t>definined</w:t>
        </w:r>
        <w:proofErr w:type="spellEnd"/>
        <w:r w:rsidR="00316E4A" w:rsidRPr="00316E4A">
          <w:rPr>
            <w:rFonts w:ascii="Times New Roman" w:hAnsi="Times New Roman" w:cs="Times New Roman"/>
            <w:bCs/>
            <w:rPrChange w:id="803" w:author="Shane James" w:date="2021-06-07T16:52:00Z">
              <w:rPr>
                <w:rFonts w:ascii="Times New Roman" w:hAnsi="Times New Roman" w:cs="Times New Roman"/>
                <w:b/>
                <w:bCs/>
              </w:rPr>
            </w:rPrChange>
          </w:rPr>
          <w:t xml:space="preserve"> in</w:t>
        </w:r>
        <w:r w:rsidR="00316E4A">
          <w:rPr>
            <w:rFonts w:ascii="Times New Roman" w:hAnsi="Times New Roman" w:cs="Times New Roman"/>
            <w:b/>
            <w:bCs/>
          </w:rPr>
          <w:t xml:space="preserve"> </w:t>
        </w:r>
      </w:ins>
      <w:del w:id="804" w:author="Shane James" w:date="2021-06-07T16:52:00Z">
        <w:r w:rsidRPr="00C523D3">
          <w:rPr>
            <w:rFonts w:ascii="Times New Roman" w:hAnsi="Times New Roman" w:cs="Times New Roman"/>
          </w:rPr>
          <w:delText>[</w:delText>
        </w:r>
      </w:del>
      <w:r w:rsidRPr="00C523D3">
        <w:rPr>
          <w:rFonts w:ascii="Times New Roman" w:hAnsi="Times New Roman" w:cs="Times New Roman"/>
        </w:rPr>
        <w:t>36 CFR</w:t>
      </w:r>
      <w:ins w:id="805" w:author="Wenzl, Alexandra -FS" w:date="2021-07-09T09:34:00Z">
        <w:r w:rsidR="00AD2425" w:rsidRPr="00AD2425">
          <w:rPr>
            <w:rFonts w:ascii="Times New Roman" w:hAnsi="Times New Roman" w:cs="Times New Roman"/>
          </w:rPr>
          <w:t>§</w:t>
        </w:r>
      </w:ins>
      <w:r w:rsidRPr="00C523D3">
        <w:rPr>
          <w:rFonts w:ascii="Times New Roman" w:hAnsi="Times New Roman" w:cs="Times New Roman"/>
        </w:rPr>
        <w:t xml:space="preserve"> 800.16 (f</w:t>
      </w:r>
      <w:del w:id="806" w:author="John Pouley" w:date="2021-06-18T11:50:00Z">
        <w:r w:rsidRPr="00C523D3">
          <w:rPr>
            <w:rFonts w:ascii="Times New Roman" w:hAnsi="Times New Roman" w:cs="Times New Roman"/>
          </w:rPr>
          <w:delText>)]</w:delText>
        </w:r>
      </w:del>
      <w:ins w:id="807" w:author="John Pouley" w:date="2021-06-18T11:50:00Z">
        <w:r w:rsidRPr="00C523D3">
          <w:rPr>
            <w:rFonts w:ascii="Times New Roman" w:hAnsi="Times New Roman" w:cs="Times New Roman"/>
          </w:rPr>
          <w:t>)</w:t>
        </w:r>
      </w:ins>
      <w:ins w:id="808" w:author="Shane James" w:date="2021-06-07T16:52:00Z">
        <w:r w:rsidR="00316E4A">
          <w:rPr>
            <w:rFonts w:ascii="Times New Roman" w:hAnsi="Times New Roman" w:cs="Times New Roman"/>
          </w:rPr>
          <w:t>.</w:t>
        </w:r>
      </w:ins>
      <w:del w:id="809" w:author="Shane James" w:date="2021-06-07T16:52:00Z">
        <w:r w:rsidRPr="00C523D3" w:rsidDel="00316E4A">
          <w:rPr>
            <w:rFonts w:ascii="Times New Roman" w:hAnsi="Times New Roman" w:cs="Times New Roman"/>
          </w:rPr>
          <w:delText>]</w:delText>
        </w:r>
        <w:r w:rsidRPr="00C523D3">
          <w:rPr>
            <w:rFonts w:ascii="Times New Roman" w:hAnsi="Times New Roman" w:cs="Times New Roman"/>
          </w:rPr>
          <w:delText xml:space="preserve"> means the process of seeking, discussing, and considering the views of other participants, and, where feasible, seeking agreement with them regarding matters arising in the section 106 process.</w:delText>
        </w:r>
      </w:del>
      <w:ins w:id="810" w:author="Wenzl, Alexandra -FS" w:date="2021-07-09T07:23:00Z">
        <w:r w:rsidR="00851B2A">
          <w:rPr>
            <w:rFonts w:ascii="Times New Roman" w:hAnsi="Times New Roman" w:cs="Times New Roman"/>
          </w:rPr>
          <w:t xml:space="preserve">Informal consultation with OR SHPO and affected tribes will occur </w:t>
        </w:r>
      </w:ins>
      <w:ins w:id="811" w:author="Wenzl, Alexandra -FS" w:date="2021-07-09T07:24:00Z">
        <w:r w:rsidR="00851B2A">
          <w:rPr>
            <w:rFonts w:ascii="Times New Roman" w:hAnsi="Times New Roman" w:cs="Times New Roman"/>
          </w:rPr>
          <w:t xml:space="preserve"> to discuss site specific effects, the frequency of this consultation will be determined by FHP/FHPL, OR SHPO st</w:t>
        </w:r>
      </w:ins>
      <w:ins w:id="812" w:author="Wenzl, Alexandra -FS" w:date="2021-07-09T07:25:00Z">
        <w:r w:rsidR="00851B2A">
          <w:rPr>
            <w:rFonts w:ascii="Times New Roman" w:hAnsi="Times New Roman" w:cs="Times New Roman"/>
          </w:rPr>
          <w:t>aff and affected tribes.</w:t>
        </w:r>
      </w:ins>
      <w:ins w:id="813" w:author="Wenzl, Alexandra -FS" w:date="2021-07-09T07:24:00Z">
        <w:r w:rsidR="00851B2A">
          <w:rPr>
            <w:rFonts w:ascii="Times New Roman" w:hAnsi="Times New Roman" w:cs="Times New Roman"/>
          </w:rPr>
          <w:t xml:space="preserve"> </w:t>
        </w:r>
      </w:ins>
    </w:p>
    <w:p w14:paraId="082D9577" w14:textId="77777777" w:rsidR="00C523D3" w:rsidRPr="00C523D3" w:rsidRDefault="00C523D3" w:rsidP="00653572">
      <w:pPr>
        <w:rPr>
          <w:rFonts w:ascii="Times New Roman" w:hAnsi="Times New Roman" w:cs="Times New Roman"/>
        </w:rPr>
      </w:pPr>
      <w:r w:rsidRPr="00C523D3">
        <w:rPr>
          <w:rFonts w:ascii="Times New Roman" w:hAnsi="Times New Roman" w:cs="Times New Roman"/>
          <w:b/>
          <w:bCs/>
        </w:rPr>
        <w:t>Cultural Resource</w:t>
      </w:r>
      <w:r w:rsidRPr="00C523D3">
        <w:rPr>
          <w:rFonts w:ascii="Times New Roman" w:hAnsi="Times New Roman" w:cs="Times New Roman"/>
        </w:rPr>
        <w:t>- An object or definite location of human activity, occupation, or use identifiable through field survey, historical documentation, or oral evidence. Cultural resources are prehistoric, historic, archaeological, or architectural sites, structures, places, or objects, and traditional cultural properties (FSH 2309.12).</w:t>
      </w:r>
    </w:p>
    <w:p w14:paraId="57CBA895" w14:textId="3E99B1C4" w:rsidR="00C523D3" w:rsidRPr="00C523D3" w:rsidRDefault="00C523D3" w:rsidP="00653572">
      <w:pPr>
        <w:rPr>
          <w:rFonts w:ascii="Times New Roman" w:hAnsi="Times New Roman" w:cs="Times New Roman"/>
        </w:rPr>
      </w:pPr>
      <w:r w:rsidRPr="00C523D3">
        <w:rPr>
          <w:rFonts w:ascii="Times New Roman" w:hAnsi="Times New Roman" w:cs="Times New Roman"/>
          <w:b/>
        </w:rPr>
        <w:t>Effect</w:t>
      </w:r>
      <w:r w:rsidRPr="00C523D3">
        <w:rPr>
          <w:rFonts w:ascii="Times New Roman" w:hAnsi="Times New Roman" w:cs="Times New Roman"/>
        </w:rPr>
        <w:t xml:space="preserve"> </w:t>
      </w:r>
      <w:ins w:id="814" w:author="Shane James" w:date="2021-06-07T16:53:00Z">
        <w:r w:rsidR="00B91838">
          <w:rPr>
            <w:rFonts w:ascii="Times New Roman" w:hAnsi="Times New Roman" w:cs="Times New Roman"/>
            <w:b/>
          </w:rPr>
          <w:t xml:space="preserve">– </w:t>
        </w:r>
        <w:r w:rsidR="00B91838">
          <w:rPr>
            <w:rFonts w:ascii="Times New Roman" w:hAnsi="Times New Roman" w:cs="Times New Roman"/>
          </w:rPr>
          <w:t xml:space="preserve">As defined in </w:t>
        </w:r>
      </w:ins>
      <w:del w:id="815" w:author="Shane James" w:date="2021-06-07T16:53:00Z">
        <w:r w:rsidRPr="00C523D3">
          <w:rPr>
            <w:rFonts w:ascii="Times New Roman" w:hAnsi="Times New Roman" w:cs="Times New Roman"/>
          </w:rPr>
          <w:delText>[</w:delText>
        </w:r>
      </w:del>
      <w:r w:rsidRPr="00C523D3">
        <w:rPr>
          <w:rFonts w:ascii="Times New Roman" w:hAnsi="Times New Roman" w:cs="Times New Roman"/>
        </w:rPr>
        <w:t>36 CFR</w:t>
      </w:r>
      <w:ins w:id="816" w:author="Wenzl, Alexandra -FS" w:date="2021-07-09T09:34:00Z">
        <w:r w:rsidR="00AD2425" w:rsidRPr="00AD2425">
          <w:rPr>
            <w:rFonts w:ascii="Times New Roman" w:hAnsi="Times New Roman" w:cs="Times New Roman"/>
          </w:rPr>
          <w:t>§</w:t>
        </w:r>
      </w:ins>
      <w:r w:rsidRPr="00C523D3">
        <w:rPr>
          <w:rFonts w:ascii="Times New Roman" w:hAnsi="Times New Roman" w:cs="Times New Roman"/>
        </w:rPr>
        <w:t xml:space="preserve"> 800.16 (i</w:t>
      </w:r>
      <w:del w:id="817" w:author="John Pouley" w:date="2021-06-18T11:50:00Z">
        <w:r w:rsidRPr="00C523D3">
          <w:rPr>
            <w:rFonts w:ascii="Times New Roman" w:hAnsi="Times New Roman" w:cs="Times New Roman"/>
          </w:rPr>
          <w:delText>)]</w:delText>
        </w:r>
      </w:del>
      <w:ins w:id="818" w:author="John Pouley" w:date="2021-06-18T11:50:00Z">
        <w:r w:rsidRPr="00C523D3">
          <w:rPr>
            <w:rFonts w:ascii="Times New Roman" w:hAnsi="Times New Roman" w:cs="Times New Roman"/>
          </w:rPr>
          <w:t>)</w:t>
        </w:r>
      </w:ins>
      <w:ins w:id="819" w:author="Shane James" w:date="2021-06-07T16:53:00Z">
        <w:r w:rsidR="00B91838">
          <w:rPr>
            <w:rFonts w:ascii="Times New Roman" w:hAnsi="Times New Roman" w:cs="Times New Roman"/>
          </w:rPr>
          <w:t>.</w:t>
        </w:r>
      </w:ins>
      <w:del w:id="820" w:author="Shane James" w:date="2021-06-07T16:53:00Z">
        <w:r w:rsidRPr="00C523D3" w:rsidDel="00B91838">
          <w:rPr>
            <w:rFonts w:ascii="Times New Roman" w:hAnsi="Times New Roman" w:cs="Times New Roman"/>
          </w:rPr>
          <w:delText>]</w:delText>
        </w:r>
        <w:r w:rsidRPr="00C523D3">
          <w:rPr>
            <w:rFonts w:ascii="Times New Roman" w:hAnsi="Times New Roman" w:cs="Times New Roman"/>
          </w:rPr>
          <w:delText xml:space="preserve"> means alteration to the characteristics of a historic property qualifying it for inclusion in or eligibility for the National Register</w:delText>
        </w:r>
      </w:del>
    </w:p>
    <w:p w14:paraId="3B0F385E" w14:textId="2898A6BC" w:rsidR="00C523D3" w:rsidRPr="00C523D3" w:rsidRDefault="00C523D3" w:rsidP="00653572">
      <w:pPr>
        <w:rPr>
          <w:rFonts w:ascii="Times New Roman" w:hAnsi="Times New Roman" w:cs="Times New Roman"/>
        </w:rPr>
      </w:pPr>
      <w:r w:rsidRPr="00C523D3">
        <w:rPr>
          <w:rFonts w:ascii="Times New Roman" w:hAnsi="Times New Roman" w:cs="Times New Roman"/>
          <w:b/>
          <w:bCs/>
        </w:rPr>
        <w:t>Eligible</w:t>
      </w:r>
      <w:r w:rsidRPr="00C523D3">
        <w:rPr>
          <w:rFonts w:ascii="Times New Roman" w:hAnsi="Times New Roman" w:cs="Times New Roman"/>
        </w:rPr>
        <w:t xml:space="preserve"> (</w:t>
      </w:r>
      <w:proofErr w:type="gramStart"/>
      <w:r w:rsidRPr="00C523D3">
        <w:rPr>
          <w:rFonts w:ascii="Times New Roman" w:hAnsi="Times New Roman" w:cs="Times New Roman"/>
        </w:rPr>
        <w:t>property)  (</w:t>
      </w:r>
      <w:proofErr w:type="gramEnd"/>
      <w:r w:rsidRPr="00C523D3">
        <w:rPr>
          <w:rFonts w:ascii="Times New Roman" w:hAnsi="Times New Roman" w:cs="Times New Roman"/>
        </w:rPr>
        <w:t>36 CFR</w:t>
      </w:r>
      <w:ins w:id="821" w:author="Wenzl, Alexandra -FS" w:date="2021-07-09T09:34:00Z">
        <w:r w:rsidR="00AD2425" w:rsidRPr="00AD2425">
          <w:rPr>
            <w:rFonts w:ascii="Times New Roman" w:hAnsi="Times New Roman" w:cs="Times New Roman"/>
          </w:rPr>
          <w:t>§</w:t>
        </w:r>
      </w:ins>
      <w:r w:rsidRPr="00C523D3">
        <w:rPr>
          <w:rFonts w:ascii="Times New Roman" w:hAnsi="Times New Roman" w:cs="Times New Roman"/>
        </w:rPr>
        <w:t xml:space="preserve"> 800.16(l)(2)) The evaluation of a cultural resource by applying the criteria listed in the National Register of Historic Places. The cultural resource evaluation can result in determinations of eligible and ineligible.</w:t>
      </w:r>
    </w:p>
    <w:p w14:paraId="51F238A0" w14:textId="77777777" w:rsidR="00C523D3" w:rsidRPr="00C523D3" w:rsidRDefault="00C523D3" w:rsidP="00653572">
      <w:pPr>
        <w:rPr>
          <w:rFonts w:ascii="Times New Roman" w:hAnsi="Times New Roman" w:cs="Times New Roman"/>
        </w:rPr>
      </w:pPr>
      <w:r w:rsidRPr="00C523D3">
        <w:rPr>
          <w:rFonts w:ascii="Times New Roman" w:hAnsi="Times New Roman" w:cs="Times New Roman"/>
          <w:b/>
          <w:bCs/>
        </w:rPr>
        <w:t>Fireline</w:t>
      </w:r>
      <w:r w:rsidRPr="00C523D3">
        <w:rPr>
          <w:rFonts w:ascii="Times New Roman" w:hAnsi="Times New Roman" w:cs="Times New Roman"/>
        </w:rPr>
        <w:t>-. A narrow, linear strip cleared of vegetation to dirt that inhibits and/or contains the spread of fire. Fire lines vary in width from one foot to over 10 feet, with most being two feet in in width or less.</w:t>
      </w:r>
    </w:p>
    <w:p w14:paraId="54734118" w14:textId="1976A48F" w:rsidR="00C523D3" w:rsidRPr="00C523D3" w:rsidRDefault="00C523D3" w:rsidP="00653572">
      <w:pPr>
        <w:rPr>
          <w:rFonts w:ascii="Times New Roman" w:hAnsi="Times New Roman" w:cs="Times New Roman"/>
        </w:rPr>
      </w:pPr>
      <w:r w:rsidRPr="00C523D3">
        <w:rPr>
          <w:rFonts w:ascii="Times New Roman" w:hAnsi="Times New Roman" w:cs="Times New Roman"/>
          <w:b/>
          <w:bCs/>
        </w:rPr>
        <w:lastRenderedPageBreak/>
        <w:t>Forest Heritage Professional</w:t>
      </w:r>
      <w:r w:rsidRPr="00C523D3">
        <w:rPr>
          <w:rFonts w:ascii="Times New Roman" w:hAnsi="Times New Roman" w:cs="Times New Roman"/>
        </w:rPr>
        <w:t xml:space="preserve"> (FHP) as defined by FSM 2360.91 and FSH 2309.12 (04.1)</w:t>
      </w:r>
      <w:r w:rsidRPr="00C523D3">
        <w:t xml:space="preserve"> </w:t>
      </w:r>
      <w:r w:rsidRPr="00C523D3">
        <w:rPr>
          <w:rFonts w:ascii="Times New Roman" w:hAnsi="Times New Roman" w:cs="Times New Roman"/>
        </w:rPr>
        <w:t>meets professional standards established for cultural resource professionals in the appropriate area(s) of expertise as defined in in 36 CFR</w:t>
      </w:r>
      <w:ins w:id="822" w:author="Wenzl, Alexandra -FS" w:date="2021-07-09T09:34:00Z">
        <w:r w:rsidR="00AD2425" w:rsidRPr="00AD2425">
          <w:rPr>
            <w:rFonts w:ascii="Times New Roman" w:hAnsi="Times New Roman" w:cs="Times New Roman"/>
          </w:rPr>
          <w:t>§</w:t>
        </w:r>
      </w:ins>
      <w:r w:rsidRPr="00C523D3">
        <w:rPr>
          <w:rFonts w:ascii="Times New Roman" w:hAnsi="Times New Roman" w:cs="Times New Roman"/>
        </w:rPr>
        <w:t xml:space="preserve"> 296.8, or the Secretary of the Interior Standards and Guidelines, Professional Qualification Standards, or OPM X-118 standards for professional level in the GS-0193 series. (see attached)</w:t>
      </w:r>
    </w:p>
    <w:p w14:paraId="64950FEE" w14:textId="77777777" w:rsidR="00C523D3" w:rsidRPr="00C523D3" w:rsidRDefault="00C523D3" w:rsidP="00653572">
      <w:pPr>
        <w:rPr>
          <w:rFonts w:ascii="Times New Roman" w:hAnsi="Times New Roman" w:cs="Times New Roman"/>
        </w:rPr>
      </w:pPr>
      <w:r w:rsidRPr="00C523D3">
        <w:rPr>
          <w:rFonts w:ascii="Times New Roman" w:hAnsi="Times New Roman" w:cs="Times New Roman"/>
          <w:b/>
          <w:bCs/>
        </w:rPr>
        <w:t>Forest Heritage Program Leader</w:t>
      </w:r>
      <w:r w:rsidRPr="00C523D3">
        <w:rPr>
          <w:rFonts w:ascii="Times New Roman" w:hAnsi="Times New Roman" w:cs="Times New Roman"/>
        </w:rPr>
        <w:t xml:space="preserve"> (FHPL) (Heritage Program Leader, Forest Archaeologist, and/or Forest Historian) [FSH 2309.12 (04.13)] is the position on a Forest that is responsible for: directing, planning, and administering the Forest's complex and multi-faceted heritage resources management program; providing professional and technical advice to Agency Officials; directing the heritage resources program internally and with external agencies, organizations, tribal governments, and the public; and planning and developing the Forest's heritage resource inventory, evaluation, and enhancement program.</w:t>
      </w:r>
    </w:p>
    <w:p w14:paraId="459111F9" w14:textId="77777777" w:rsidR="00C523D3" w:rsidRPr="00C523D3" w:rsidRDefault="00C523D3" w:rsidP="00653572">
      <w:pPr>
        <w:rPr>
          <w:rFonts w:ascii="Times New Roman" w:hAnsi="Times New Roman" w:cs="Times New Roman"/>
        </w:rPr>
      </w:pPr>
      <w:r w:rsidRPr="00C523D3">
        <w:rPr>
          <w:rFonts w:ascii="Times New Roman" w:hAnsi="Times New Roman" w:cs="Times New Roman"/>
          <w:b/>
          <w:bCs/>
        </w:rPr>
        <w:t xml:space="preserve">Hazard- </w:t>
      </w:r>
      <w:r w:rsidRPr="00C523D3">
        <w:rPr>
          <w:rFonts w:ascii="Times New Roman" w:hAnsi="Times New Roman" w:cs="Times New Roman"/>
        </w:rPr>
        <w:t>Hazardous conditions are defined by the risk management matrix in Appendix C.</w:t>
      </w:r>
    </w:p>
    <w:p w14:paraId="696B689A" w14:textId="0A9BD92C" w:rsidR="00C523D3" w:rsidRPr="00C523D3" w:rsidRDefault="00C523D3" w:rsidP="00653572">
      <w:pPr>
        <w:rPr>
          <w:rFonts w:ascii="Times New Roman" w:hAnsi="Times New Roman" w:cs="Times New Roman"/>
        </w:rPr>
      </w:pPr>
      <w:r w:rsidRPr="00C523D3">
        <w:rPr>
          <w:rFonts w:ascii="Times New Roman" w:hAnsi="Times New Roman" w:cs="Times New Roman"/>
          <w:b/>
          <w:bCs/>
        </w:rPr>
        <w:t>Historic Property</w:t>
      </w:r>
      <w:r w:rsidRPr="00C523D3">
        <w:rPr>
          <w:rFonts w:ascii="Times New Roman" w:hAnsi="Times New Roman" w:cs="Times New Roman"/>
        </w:rPr>
        <w:t xml:space="preserve"> </w:t>
      </w:r>
      <w:ins w:id="823" w:author="Shane James" w:date="2021-06-07T16:54:00Z">
        <w:r w:rsidR="00B91838">
          <w:rPr>
            <w:rFonts w:ascii="Times New Roman" w:hAnsi="Times New Roman" w:cs="Times New Roman"/>
          </w:rPr>
          <w:t xml:space="preserve">– As defined in </w:t>
        </w:r>
      </w:ins>
      <w:del w:id="824" w:author="Shane James" w:date="2021-06-07T16:54:00Z">
        <w:r w:rsidRPr="00C523D3">
          <w:rPr>
            <w:rFonts w:ascii="Times New Roman" w:hAnsi="Times New Roman" w:cs="Times New Roman"/>
          </w:rPr>
          <w:delText>[</w:delText>
        </w:r>
      </w:del>
      <w:r w:rsidRPr="00C523D3">
        <w:rPr>
          <w:rFonts w:ascii="Times New Roman" w:hAnsi="Times New Roman" w:cs="Times New Roman"/>
        </w:rPr>
        <w:t xml:space="preserve">36CFR </w:t>
      </w:r>
      <w:ins w:id="825" w:author="Wenzl, Alexandra -FS" w:date="2021-07-09T09:34:00Z">
        <w:r w:rsidR="00AD2425" w:rsidRPr="00AD2425">
          <w:rPr>
            <w:rFonts w:ascii="Times New Roman" w:hAnsi="Times New Roman" w:cs="Times New Roman"/>
          </w:rPr>
          <w:t>§</w:t>
        </w:r>
      </w:ins>
      <w:r w:rsidRPr="00C523D3">
        <w:rPr>
          <w:rFonts w:ascii="Times New Roman" w:hAnsi="Times New Roman" w:cs="Times New Roman"/>
        </w:rPr>
        <w:t>800.16 (l</w:t>
      </w:r>
      <w:del w:id="826" w:author="John Pouley" w:date="2021-06-18T11:50:00Z">
        <w:r w:rsidRPr="00C523D3">
          <w:rPr>
            <w:rFonts w:ascii="Times New Roman" w:hAnsi="Times New Roman" w:cs="Times New Roman"/>
          </w:rPr>
          <w:delText>)]</w:delText>
        </w:r>
      </w:del>
      <w:ins w:id="827" w:author="John Pouley" w:date="2021-06-18T11:50:00Z">
        <w:r w:rsidRPr="00C523D3">
          <w:rPr>
            <w:rFonts w:ascii="Times New Roman" w:hAnsi="Times New Roman" w:cs="Times New Roman"/>
          </w:rPr>
          <w:t>)</w:t>
        </w:r>
      </w:ins>
      <w:ins w:id="828" w:author="Shane James" w:date="2021-06-07T16:54:00Z">
        <w:r w:rsidR="00B91838">
          <w:rPr>
            <w:rFonts w:ascii="Times New Roman" w:hAnsi="Times New Roman" w:cs="Times New Roman"/>
          </w:rPr>
          <w:t>.</w:t>
        </w:r>
      </w:ins>
      <w:del w:id="829" w:author="Shane James" w:date="2021-06-07T16:54:00Z">
        <w:r w:rsidRPr="00C523D3" w:rsidDel="00B91838">
          <w:rPr>
            <w:rFonts w:ascii="Times New Roman" w:hAnsi="Times New Roman" w:cs="Times New Roman"/>
          </w:rPr>
          <w:delText>]</w:delText>
        </w:r>
      </w:del>
      <w:del w:id="830" w:author="Shane James" w:date="2021-06-07T16:55:00Z">
        <w:r w:rsidRPr="00C523D3">
          <w:rPr>
            <w:rFonts w:ascii="Times New Roman" w:hAnsi="Times New Roman" w:cs="Times New Roman"/>
          </w:rPr>
          <w:delText xml:space="preserve"> means any pre-contact or historic district, site, building, structure, or object included in, or eligible for inclusion in, the National Register of Historic Places maintained by the Secretary of the Interior. This term includes artifacts, features, records, and remains that are related to and located within such properties.  The term includes properties of traditional religious and cultural importance to an Indian Tribe or native Hawaiian organization and that meet the National Register criteria per the definition in 36 CFR 800.16(1). </w:delText>
        </w:r>
      </w:del>
      <w:commentRangeStart w:id="831"/>
      <w:r w:rsidRPr="00C523D3">
        <w:rPr>
          <w:rFonts w:ascii="Times New Roman" w:hAnsi="Times New Roman" w:cs="Times New Roman"/>
        </w:rPr>
        <w:t xml:space="preserve">Unevaluated cultural resources will be treated as eligible for the NRHP (FSH 2309.12 (30.33)).  </w:t>
      </w:r>
      <w:commentRangeEnd w:id="831"/>
      <w:r w:rsidR="00B91838">
        <w:rPr>
          <w:rStyle w:val="CommentReference"/>
          <w:rFonts w:eastAsiaTheme="minorEastAsia"/>
        </w:rPr>
        <w:commentReference w:id="831"/>
      </w:r>
    </w:p>
    <w:p w14:paraId="5898D268" w14:textId="4ADDC93A" w:rsidR="00C523D3" w:rsidRPr="00C523D3" w:rsidRDefault="00C523D3" w:rsidP="00653572">
      <w:pPr>
        <w:rPr>
          <w:rFonts w:ascii="Times New Roman" w:hAnsi="Times New Roman" w:cs="Times New Roman"/>
        </w:rPr>
      </w:pPr>
      <w:r w:rsidRPr="00C523D3">
        <w:rPr>
          <w:rFonts w:ascii="Times New Roman" w:hAnsi="Times New Roman" w:cs="Times New Roman"/>
          <w:b/>
          <w:bCs/>
        </w:rPr>
        <w:t>Indian Tribe</w:t>
      </w:r>
      <w:r w:rsidRPr="00C523D3">
        <w:rPr>
          <w:rFonts w:ascii="Times New Roman" w:hAnsi="Times New Roman" w:cs="Times New Roman"/>
        </w:rPr>
        <w:t xml:space="preserve"> (Tribe) </w:t>
      </w:r>
      <w:del w:id="832" w:author="Shane James" w:date="2021-06-07T16:56:00Z">
        <w:r w:rsidRPr="00C523D3">
          <w:rPr>
            <w:rFonts w:ascii="Times New Roman" w:hAnsi="Times New Roman" w:cs="Times New Roman"/>
          </w:rPr>
          <w:delText>[FSH 2309.12 (5)]  means Federally recognized Indian or Alaskan native Tribe, band, nation, pueblo, village or community included in the Federally Recognized Indian Tribe List Act of 1994 (25 U.S.C. 479a).</w:delText>
        </w:r>
      </w:del>
      <w:ins w:id="833" w:author="Shane James" w:date="2021-06-07T16:56:00Z">
        <w:r w:rsidR="00B91838">
          <w:rPr>
            <w:rFonts w:ascii="Times New Roman" w:hAnsi="Times New Roman" w:cs="Times New Roman"/>
          </w:rPr>
          <w:t>- As defined in 36 C</w:t>
        </w:r>
      </w:ins>
      <w:ins w:id="834" w:author="Shane James" w:date="2021-06-07T16:57:00Z">
        <w:r w:rsidR="00B91838">
          <w:rPr>
            <w:rFonts w:ascii="Times New Roman" w:hAnsi="Times New Roman" w:cs="Times New Roman"/>
          </w:rPr>
          <w:t>FR</w:t>
        </w:r>
      </w:ins>
      <w:ins w:id="835" w:author="Wenzl, Alexandra -FS" w:date="2021-07-09T09:34:00Z">
        <w:r w:rsidR="00AD2425" w:rsidRPr="00AD2425">
          <w:rPr>
            <w:rFonts w:ascii="Times New Roman" w:hAnsi="Times New Roman" w:cs="Times New Roman"/>
          </w:rPr>
          <w:t>§</w:t>
        </w:r>
      </w:ins>
      <w:ins w:id="836" w:author="Shane James" w:date="2021-06-07T16:57:00Z">
        <w:r w:rsidR="00B91838">
          <w:rPr>
            <w:rFonts w:ascii="Times New Roman" w:hAnsi="Times New Roman" w:cs="Times New Roman"/>
          </w:rPr>
          <w:t xml:space="preserve"> 800.16 (m).</w:t>
        </w:r>
      </w:ins>
    </w:p>
    <w:p w14:paraId="79CCC049" w14:textId="77777777" w:rsidR="00C523D3" w:rsidRPr="00C523D3" w:rsidRDefault="00C523D3" w:rsidP="00653572">
      <w:pPr>
        <w:rPr>
          <w:rFonts w:ascii="Times New Roman" w:hAnsi="Times New Roman" w:cs="Times New Roman"/>
        </w:rPr>
      </w:pPr>
      <w:r w:rsidRPr="00C523D3">
        <w:rPr>
          <w:rFonts w:ascii="Times New Roman" w:hAnsi="Times New Roman" w:cs="Times New Roman"/>
          <w:b/>
          <w:bCs/>
        </w:rPr>
        <w:t>National Environmental Policy Act</w:t>
      </w:r>
      <w:r w:rsidRPr="00C523D3">
        <w:rPr>
          <w:rFonts w:ascii="Times New Roman" w:hAnsi="Times New Roman" w:cs="Times New Roman"/>
        </w:rPr>
        <w:t xml:space="preserve"> (NEPA) was signed into law on January 1, 1970. NEPA requires federal agencies to assess the environmental effects of their proposed actions prior to making decisions.</w:t>
      </w:r>
    </w:p>
    <w:p w14:paraId="3EF9AEED" w14:textId="77777777" w:rsidR="00C523D3" w:rsidRPr="00C523D3" w:rsidRDefault="00C523D3" w:rsidP="00653572">
      <w:pPr>
        <w:rPr>
          <w:rFonts w:ascii="Times New Roman" w:hAnsi="Times New Roman" w:cs="Times New Roman"/>
        </w:rPr>
      </w:pPr>
      <w:r w:rsidRPr="00C523D3">
        <w:rPr>
          <w:rFonts w:ascii="Times New Roman" w:hAnsi="Times New Roman" w:cs="Times New Roman"/>
          <w:b/>
          <w:bCs/>
        </w:rPr>
        <w:t>Fire-Sensitive Sites-</w:t>
      </w:r>
      <w:r w:rsidRPr="00C523D3">
        <w:rPr>
          <w:rFonts w:ascii="Times New Roman" w:hAnsi="Times New Roman" w:cs="Times New Roman"/>
        </w:rPr>
        <w:t xml:space="preserve"> Are cultural resources that are vulnerable to the effects of low temperature fires and/or light fuel loads, such sites may contain organic materials, flammable materials, or there are known effects that may be caused by fire.</w:t>
      </w:r>
    </w:p>
    <w:p w14:paraId="0BB87E10" w14:textId="77777777" w:rsidR="00C523D3" w:rsidRPr="00C523D3" w:rsidRDefault="00C523D3" w:rsidP="00653572">
      <w:pPr>
        <w:numPr>
          <w:ilvl w:val="0"/>
          <w:numId w:val="20"/>
        </w:numPr>
        <w:contextualSpacing/>
        <w:rPr>
          <w:rFonts w:ascii="Times New Roman" w:hAnsi="Times New Roman" w:cs="Times New Roman"/>
        </w:rPr>
      </w:pPr>
      <w:r w:rsidRPr="00C523D3">
        <w:rPr>
          <w:rFonts w:ascii="Times New Roman" w:hAnsi="Times New Roman" w:cs="Times New Roman"/>
        </w:rPr>
        <w:t>Historic sites with standing, or down wooden structures or other flammable features or artifacts</w:t>
      </w:r>
    </w:p>
    <w:p w14:paraId="3FC8D59F" w14:textId="77777777" w:rsidR="00C523D3" w:rsidRPr="00C523D3" w:rsidRDefault="00C523D3" w:rsidP="00653572">
      <w:pPr>
        <w:numPr>
          <w:ilvl w:val="0"/>
          <w:numId w:val="20"/>
        </w:numPr>
        <w:contextualSpacing/>
        <w:rPr>
          <w:rFonts w:ascii="Times New Roman" w:hAnsi="Times New Roman" w:cs="Times New Roman"/>
        </w:rPr>
      </w:pPr>
      <w:r w:rsidRPr="00C523D3">
        <w:rPr>
          <w:rFonts w:ascii="Times New Roman" w:hAnsi="Times New Roman" w:cs="Times New Roman"/>
        </w:rPr>
        <w:t>Pictograph sites</w:t>
      </w:r>
    </w:p>
    <w:p w14:paraId="16B81C3E" w14:textId="77777777" w:rsidR="00C523D3" w:rsidRPr="00C523D3" w:rsidRDefault="00C523D3" w:rsidP="00653572">
      <w:pPr>
        <w:numPr>
          <w:ilvl w:val="0"/>
          <w:numId w:val="20"/>
        </w:numPr>
        <w:contextualSpacing/>
        <w:rPr>
          <w:rFonts w:ascii="Times New Roman" w:hAnsi="Times New Roman" w:cs="Times New Roman"/>
        </w:rPr>
      </w:pPr>
      <w:r w:rsidRPr="00C523D3">
        <w:rPr>
          <w:rFonts w:ascii="Times New Roman" w:hAnsi="Times New Roman" w:cs="Times New Roman"/>
        </w:rPr>
        <w:t>Precontact sites with flammable architectural elements and other flammable features or artifacts</w:t>
      </w:r>
    </w:p>
    <w:p w14:paraId="30202415" w14:textId="77777777" w:rsidR="00C523D3" w:rsidRPr="00C523D3" w:rsidRDefault="00C523D3" w:rsidP="00653572">
      <w:pPr>
        <w:numPr>
          <w:ilvl w:val="0"/>
          <w:numId w:val="20"/>
        </w:numPr>
        <w:contextualSpacing/>
        <w:rPr>
          <w:rFonts w:ascii="Times New Roman" w:hAnsi="Times New Roman" w:cs="Times New Roman"/>
        </w:rPr>
      </w:pPr>
      <w:r w:rsidRPr="00C523D3">
        <w:rPr>
          <w:rFonts w:ascii="Times New Roman" w:hAnsi="Times New Roman" w:cs="Times New Roman"/>
        </w:rPr>
        <w:t>Sites with exposed building stone of soft or porous material such as volcanic tuff</w:t>
      </w:r>
    </w:p>
    <w:p w14:paraId="5C14FDE3" w14:textId="77777777" w:rsidR="00C523D3" w:rsidRPr="00C523D3" w:rsidRDefault="00C523D3" w:rsidP="00653572">
      <w:pPr>
        <w:numPr>
          <w:ilvl w:val="0"/>
          <w:numId w:val="20"/>
        </w:numPr>
        <w:contextualSpacing/>
        <w:rPr>
          <w:rFonts w:ascii="Times New Roman" w:hAnsi="Times New Roman" w:cs="Times New Roman"/>
        </w:rPr>
      </w:pPr>
      <w:r w:rsidRPr="00C523D3">
        <w:rPr>
          <w:rFonts w:ascii="Times New Roman" w:hAnsi="Times New Roman" w:cs="Times New Roman"/>
        </w:rPr>
        <w:t xml:space="preserve">Culturally modified trees, including </w:t>
      </w:r>
      <w:proofErr w:type="spellStart"/>
      <w:r w:rsidRPr="00C523D3">
        <w:rPr>
          <w:rFonts w:ascii="Times New Roman" w:hAnsi="Times New Roman" w:cs="Times New Roman"/>
        </w:rPr>
        <w:t>dendroglyphs</w:t>
      </w:r>
      <w:proofErr w:type="spellEnd"/>
      <w:r w:rsidRPr="00C523D3">
        <w:rPr>
          <w:rFonts w:ascii="Times New Roman" w:hAnsi="Times New Roman" w:cs="Times New Roman"/>
        </w:rPr>
        <w:t xml:space="preserve"> and peeled/scarred trees</w:t>
      </w:r>
    </w:p>
    <w:p w14:paraId="2C5CD983" w14:textId="77777777" w:rsidR="00C523D3" w:rsidRPr="00C523D3" w:rsidRDefault="00C523D3" w:rsidP="00653572">
      <w:pPr>
        <w:contextualSpacing/>
        <w:rPr>
          <w:rFonts w:ascii="Times New Roman" w:hAnsi="Times New Roman" w:cs="Times New Roman"/>
        </w:rPr>
      </w:pPr>
    </w:p>
    <w:p w14:paraId="01114D96" w14:textId="77777777" w:rsidR="00C523D3" w:rsidRPr="00C523D3" w:rsidRDefault="00C523D3" w:rsidP="00653572">
      <w:pPr>
        <w:contextualSpacing/>
        <w:rPr>
          <w:rFonts w:ascii="Times New Roman" w:hAnsi="Times New Roman" w:cs="Times New Roman"/>
          <w:b/>
          <w:bCs/>
        </w:rPr>
      </w:pPr>
      <w:r w:rsidRPr="00C523D3">
        <w:rPr>
          <w:rFonts w:ascii="Times New Roman" w:hAnsi="Times New Roman" w:cs="Times New Roman"/>
          <w:b/>
          <w:bCs/>
        </w:rPr>
        <w:t xml:space="preserve">Restricted Access- </w:t>
      </w:r>
      <w:r w:rsidRPr="00C523D3">
        <w:rPr>
          <w:rFonts w:ascii="Times New Roman" w:hAnsi="Times New Roman" w:cs="Times New Roman"/>
        </w:rPr>
        <w:t>Areas in fire perimeter that are determined unsafe for Forest Service employees, contractors or the public as determined by the Risk Management Matrix (Appendix C).</w:t>
      </w:r>
    </w:p>
    <w:p w14:paraId="0FDA228D" w14:textId="77777777" w:rsidR="00C523D3" w:rsidRPr="00C523D3" w:rsidRDefault="00C523D3" w:rsidP="00653572">
      <w:pPr>
        <w:ind w:left="720"/>
        <w:contextualSpacing/>
        <w:rPr>
          <w:rFonts w:ascii="Times New Roman" w:hAnsi="Times New Roman" w:cs="Times New Roman"/>
        </w:rPr>
      </w:pPr>
    </w:p>
    <w:p w14:paraId="3E6C3166" w14:textId="05728D89" w:rsidR="00C523D3" w:rsidRPr="00C523D3" w:rsidRDefault="00C523D3" w:rsidP="00653572">
      <w:pPr>
        <w:rPr>
          <w:rFonts w:ascii="Times New Roman" w:hAnsi="Times New Roman" w:cs="Times New Roman"/>
        </w:rPr>
      </w:pPr>
      <w:r w:rsidRPr="00C523D3">
        <w:rPr>
          <w:rFonts w:ascii="Times New Roman" w:hAnsi="Times New Roman" w:cs="Times New Roman"/>
          <w:b/>
          <w:bCs/>
        </w:rPr>
        <w:t>State Historic Preservation Officer</w:t>
      </w:r>
      <w:r w:rsidRPr="00C523D3">
        <w:rPr>
          <w:rFonts w:ascii="Times New Roman" w:hAnsi="Times New Roman" w:cs="Times New Roman"/>
        </w:rPr>
        <w:t xml:space="preserve"> </w:t>
      </w:r>
      <w:del w:id="837" w:author="Shane James" w:date="2021-06-07T16:57:00Z">
        <w:r w:rsidRPr="00C523D3">
          <w:rPr>
            <w:rFonts w:ascii="Times New Roman" w:hAnsi="Times New Roman" w:cs="Times New Roman"/>
          </w:rPr>
          <w:delText>-</w:delText>
        </w:r>
      </w:del>
      <w:r w:rsidRPr="00C523D3">
        <w:rPr>
          <w:rFonts w:ascii="Times New Roman" w:hAnsi="Times New Roman" w:cs="Times New Roman"/>
        </w:rPr>
        <w:t xml:space="preserve">(SHPO) </w:t>
      </w:r>
      <w:ins w:id="838" w:author="Shane James" w:date="2021-06-07T16:57:00Z">
        <w:r w:rsidR="00B91838">
          <w:rPr>
            <w:rFonts w:ascii="Times New Roman" w:hAnsi="Times New Roman" w:cs="Times New Roman"/>
          </w:rPr>
          <w:t xml:space="preserve">– As defined in </w:t>
        </w:r>
      </w:ins>
      <w:del w:id="839" w:author="Shane James" w:date="2021-06-07T16:57:00Z">
        <w:r w:rsidRPr="00C523D3">
          <w:rPr>
            <w:rFonts w:ascii="Times New Roman" w:hAnsi="Times New Roman" w:cs="Times New Roman"/>
          </w:rPr>
          <w:delText>[</w:delText>
        </w:r>
      </w:del>
      <w:r w:rsidRPr="00C523D3">
        <w:rPr>
          <w:rFonts w:ascii="Times New Roman" w:hAnsi="Times New Roman" w:cs="Times New Roman"/>
        </w:rPr>
        <w:t>36CFR</w:t>
      </w:r>
      <w:ins w:id="840" w:author="Wenzl, Alexandra -FS" w:date="2021-07-09T09:35:00Z">
        <w:r w:rsidR="00AD2425" w:rsidRPr="00AD2425">
          <w:rPr>
            <w:rFonts w:ascii="Times New Roman" w:hAnsi="Times New Roman" w:cs="Times New Roman"/>
          </w:rPr>
          <w:t>§</w:t>
        </w:r>
      </w:ins>
      <w:r w:rsidRPr="00C523D3">
        <w:rPr>
          <w:rFonts w:ascii="Times New Roman" w:hAnsi="Times New Roman" w:cs="Times New Roman"/>
        </w:rPr>
        <w:t>800.16 (v</w:t>
      </w:r>
      <w:del w:id="841" w:author="John Pouley" w:date="2021-06-18T11:50:00Z">
        <w:r w:rsidRPr="00C523D3">
          <w:rPr>
            <w:rFonts w:ascii="Times New Roman" w:hAnsi="Times New Roman" w:cs="Times New Roman"/>
          </w:rPr>
          <w:delText>)]</w:delText>
        </w:r>
      </w:del>
      <w:ins w:id="842" w:author="John Pouley" w:date="2021-06-18T11:50:00Z">
        <w:r w:rsidRPr="00C523D3">
          <w:rPr>
            <w:rFonts w:ascii="Times New Roman" w:hAnsi="Times New Roman" w:cs="Times New Roman"/>
          </w:rPr>
          <w:t>)</w:t>
        </w:r>
      </w:ins>
      <w:ins w:id="843" w:author="Shane James" w:date="2021-06-07T16:57:00Z">
        <w:r w:rsidR="00B91838">
          <w:rPr>
            <w:rFonts w:ascii="Times New Roman" w:hAnsi="Times New Roman" w:cs="Times New Roman"/>
          </w:rPr>
          <w:t>.</w:t>
        </w:r>
      </w:ins>
      <w:del w:id="844" w:author="Shane James" w:date="2021-06-07T16:57:00Z">
        <w:r w:rsidRPr="00C523D3" w:rsidDel="00B91838">
          <w:rPr>
            <w:rFonts w:ascii="Times New Roman" w:hAnsi="Times New Roman" w:cs="Times New Roman"/>
          </w:rPr>
          <w:delText>]</w:delText>
        </w:r>
        <w:r w:rsidRPr="00C523D3">
          <w:rPr>
            <w:rFonts w:ascii="Times New Roman" w:hAnsi="Times New Roman" w:cs="Times New Roman"/>
          </w:rPr>
          <w:delText xml:space="preserve"> means the official appointed or designated pursuant to section 101(b)(1) of the act to administer the State historic preservation program or a representative designated to act for the State historic preservation officer. The Oregon State Historic Preservation Office.</w:delText>
        </w:r>
      </w:del>
    </w:p>
    <w:p w14:paraId="57AFE18B" w14:textId="77777777" w:rsidR="00C523D3" w:rsidRPr="00C523D3" w:rsidRDefault="00C523D3" w:rsidP="00653572">
      <w:pPr>
        <w:rPr>
          <w:rFonts w:ascii="Times New Roman" w:hAnsi="Times New Roman" w:cs="Times New Roman"/>
        </w:rPr>
      </w:pPr>
      <w:r w:rsidRPr="00C523D3">
        <w:rPr>
          <w:rFonts w:ascii="Times New Roman" w:hAnsi="Times New Roman" w:cs="Times New Roman"/>
          <w:b/>
          <w:bCs/>
        </w:rPr>
        <w:t>Fuel break</w:t>
      </w:r>
      <w:r w:rsidRPr="00C523D3">
        <w:rPr>
          <w:rFonts w:ascii="Times New Roman" w:hAnsi="Times New Roman" w:cs="Times New Roman"/>
        </w:rPr>
        <w:t>-. An area where thinning and other treatments are used to substantially reduce hazardous fuels. Fuel breaks will vary in width according to the fuel profile and topography</w:t>
      </w:r>
    </w:p>
    <w:p w14:paraId="116C7E98" w14:textId="77777777" w:rsidR="00C523D3" w:rsidRPr="00C523D3" w:rsidRDefault="00C523D3" w:rsidP="00653572">
      <w:pPr>
        <w:rPr>
          <w:rFonts w:ascii="Times New Roman" w:hAnsi="Times New Roman" w:cs="Times New Roman"/>
        </w:rPr>
      </w:pPr>
      <w:r w:rsidRPr="00C523D3">
        <w:rPr>
          <w:rFonts w:ascii="Times New Roman" w:hAnsi="Times New Roman" w:cs="Times New Roman"/>
          <w:b/>
          <w:bCs/>
        </w:rPr>
        <w:t>Fuel loading</w:t>
      </w:r>
      <w:r w:rsidRPr="00C523D3">
        <w:rPr>
          <w:rFonts w:ascii="Times New Roman" w:hAnsi="Times New Roman" w:cs="Times New Roman"/>
        </w:rPr>
        <w:t>- The nature and amount of accumulated fuels which contribute to the intensity and duration of a fire.</w:t>
      </w:r>
    </w:p>
    <w:p w14:paraId="0A4152AE" w14:textId="77777777" w:rsidR="00C523D3" w:rsidRPr="00C523D3" w:rsidRDefault="00C523D3" w:rsidP="00653572">
      <w:pPr>
        <w:rPr>
          <w:rFonts w:ascii="Times New Roman" w:hAnsi="Times New Roman" w:cs="Times New Roman"/>
        </w:rPr>
      </w:pPr>
      <w:r w:rsidRPr="00C523D3">
        <w:rPr>
          <w:rFonts w:ascii="Times New Roman" w:hAnsi="Times New Roman" w:cs="Times New Roman"/>
          <w:b/>
          <w:bCs/>
        </w:rPr>
        <w:t>Lopping and Scattering</w:t>
      </w:r>
      <w:r w:rsidRPr="00C523D3">
        <w:rPr>
          <w:rFonts w:ascii="Times New Roman" w:hAnsi="Times New Roman" w:cs="Times New Roman"/>
        </w:rPr>
        <w:t xml:space="preserve"> - Lopping consists of cutting smaller branches off the main stem so the height of the slash layer is reduced and then scattering the material, which in turn allows for a less intense fire</w:t>
      </w:r>
    </w:p>
    <w:p w14:paraId="070D9F4D" w14:textId="77777777" w:rsidR="00C523D3" w:rsidRPr="00C523D3" w:rsidRDefault="00C523D3" w:rsidP="00653572">
      <w:pPr>
        <w:rPr>
          <w:rFonts w:ascii="Times New Roman" w:hAnsi="Times New Roman" w:cs="Times New Roman"/>
        </w:rPr>
      </w:pPr>
      <w:r w:rsidRPr="00C523D3">
        <w:rPr>
          <w:rFonts w:ascii="Times New Roman" w:hAnsi="Times New Roman" w:cs="Times New Roman"/>
          <w:b/>
          <w:bCs/>
        </w:rPr>
        <w:t>Pile Burning</w:t>
      </w:r>
      <w:r w:rsidRPr="00C523D3">
        <w:rPr>
          <w:rFonts w:ascii="Times New Roman" w:hAnsi="Times New Roman" w:cs="Times New Roman"/>
        </w:rPr>
        <w:t xml:space="preserve"> - Pile burning disposes of hand or machine-piled slash. Piling the slash and burning during cooler, wetter, or winter conditions reduces the chance of escape and· lessens the potential for damage to the remaining vegetation on site. Piles are normally Ignited by hand using fuses or drip torches.</w:t>
      </w:r>
    </w:p>
    <w:p w14:paraId="30A50864" w14:textId="26337663" w:rsidR="00C523D3" w:rsidRPr="00C523D3" w:rsidRDefault="00C523D3" w:rsidP="00653572">
      <w:pPr>
        <w:rPr>
          <w:rFonts w:ascii="Times New Roman" w:hAnsi="Times New Roman" w:cs="Times New Roman"/>
        </w:rPr>
      </w:pPr>
      <w:r w:rsidRPr="00C523D3">
        <w:rPr>
          <w:rFonts w:ascii="Times New Roman" w:hAnsi="Times New Roman" w:cs="Times New Roman"/>
          <w:b/>
          <w:bCs/>
        </w:rPr>
        <w:lastRenderedPageBreak/>
        <w:t>Sample Survey</w:t>
      </w:r>
      <w:r w:rsidRPr="00C523D3">
        <w:rPr>
          <w:rFonts w:ascii="Times New Roman" w:hAnsi="Times New Roman" w:cs="Times New Roman"/>
        </w:rPr>
        <w:t>- is designed to estimate characteristics, density and/or distribution of the population of sites or cultural resources in an area based on a sample. Only professional archaeologists, or consultants meeting professional standards, pursuant to 36 CFR</w:t>
      </w:r>
      <w:ins w:id="845" w:author="Wenzl, Alexandra -FS" w:date="2021-07-09T09:35:00Z">
        <w:r w:rsidR="00AD2425" w:rsidRPr="00AD2425">
          <w:rPr>
            <w:rFonts w:ascii="Times New Roman" w:hAnsi="Times New Roman" w:cs="Times New Roman"/>
          </w:rPr>
          <w:t>§</w:t>
        </w:r>
      </w:ins>
      <w:r w:rsidRPr="00C523D3">
        <w:rPr>
          <w:rFonts w:ascii="Times New Roman" w:hAnsi="Times New Roman" w:cs="Times New Roman"/>
        </w:rPr>
        <w:t xml:space="preserve"> 296.8, may design a sample survey or less than 100% (complete) survey</w:t>
      </w:r>
    </w:p>
    <w:p w14:paraId="463FBFBE" w14:textId="77777777" w:rsidR="00C523D3" w:rsidRPr="00C523D3" w:rsidRDefault="00C523D3" w:rsidP="00653572">
      <w:pPr>
        <w:rPr>
          <w:rFonts w:ascii="Times New Roman" w:hAnsi="Times New Roman" w:cs="Times New Roman"/>
        </w:rPr>
      </w:pPr>
      <w:r w:rsidRPr="00C523D3">
        <w:rPr>
          <w:rFonts w:ascii="Times New Roman" w:hAnsi="Times New Roman" w:cs="Times New Roman"/>
        </w:rPr>
        <w:t xml:space="preserve"> </w:t>
      </w:r>
      <w:r w:rsidRPr="00C523D3">
        <w:rPr>
          <w:rFonts w:ascii="Times New Roman" w:hAnsi="Times New Roman" w:cs="Times New Roman"/>
          <w:b/>
          <w:bCs/>
        </w:rPr>
        <w:t>Standard Treatments</w:t>
      </w:r>
      <w:r w:rsidRPr="00C523D3">
        <w:rPr>
          <w:rFonts w:ascii="Times New Roman" w:hAnsi="Times New Roman" w:cs="Times New Roman"/>
        </w:rPr>
        <w:t xml:space="preserve"> are standard mitigation measures for specific types of cultural resources or activities to designed and implemented to avoid or minimize the effects to cultural resources.</w:t>
      </w:r>
    </w:p>
    <w:p w14:paraId="16ABA694" w14:textId="77777777" w:rsidR="00C523D3" w:rsidRPr="00C523D3" w:rsidRDefault="00C523D3" w:rsidP="00653572">
      <w:pPr>
        <w:rPr>
          <w:rFonts w:ascii="Times New Roman" w:hAnsi="Times New Roman" w:cs="Times New Roman"/>
        </w:rPr>
      </w:pPr>
      <w:r w:rsidRPr="00C523D3">
        <w:rPr>
          <w:rFonts w:ascii="Times New Roman" w:hAnsi="Times New Roman" w:cs="Times New Roman"/>
          <w:b/>
          <w:bCs/>
        </w:rPr>
        <w:t>Thinning</w:t>
      </w:r>
      <w:r w:rsidRPr="00C523D3">
        <w:rPr>
          <w:rFonts w:ascii="Times New Roman" w:hAnsi="Times New Roman" w:cs="Times New Roman"/>
        </w:rPr>
        <w:t>- Removing trees and brush to reduce stand density. See Appendix E for a discussion of thinning techniques.</w:t>
      </w:r>
    </w:p>
    <w:p w14:paraId="52224B57" w14:textId="01880999" w:rsidR="00C523D3" w:rsidRPr="00C523D3" w:rsidRDefault="00C523D3" w:rsidP="00653572">
      <w:pPr>
        <w:rPr>
          <w:rFonts w:ascii="Times New Roman" w:hAnsi="Times New Roman" w:cs="Times New Roman"/>
        </w:rPr>
      </w:pPr>
      <w:r w:rsidRPr="00C523D3">
        <w:rPr>
          <w:rFonts w:ascii="Times New Roman" w:hAnsi="Times New Roman" w:cs="Times New Roman"/>
          <w:b/>
          <w:bCs/>
        </w:rPr>
        <w:t>Undertaking</w:t>
      </w:r>
      <w:r w:rsidRPr="00C523D3">
        <w:rPr>
          <w:rFonts w:ascii="Times New Roman" w:hAnsi="Times New Roman" w:cs="Times New Roman"/>
        </w:rPr>
        <w:t>-</w:t>
      </w:r>
      <w:ins w:id="846" w:author="John Pouley" w:date="2021-06-18T11:50:00Z">
        <w:r w:rsidRPr="00C523D3">
          <w:rPr>
            <w:rFonts w:ascii="Times New Roman" w:hAnsi="Times New Roman" w:cs="Times New Roman"/>
          </w:rPr>
          <w:t xml:space="preserve"> </w:t>
        </w:r>
      </w:ins>
      <w:ins w:id="847" w:author="Shane James" w:date="2021-06-07T16:58:00Z">
        <w:r w:rsidR="00B91838">
          <w:rPr>
            <w:rFonts w:ascii="Times New Roman" w:hAnsi="Times New Roman" w:cs="Times New Roman"/>
          </w:rPr>
          <w:t>As defined in 36 CFR</w:t>
        </w:r>
      </w:ins>
      <w:ins w:id="848" w:author="Wenzl, Alexandra -FS" w:date="2021-07-09T09:35:00Z">
        <w:r w:rsidR="00AD2425" w:rsidRPr="00AD2425">
          <w:rPr>
            <w:rFonts w:ascii="Times New Roman" w:hAnsi="Times New Roman" w:cs="Times New Roman"/>
          </w:rPr>
          <w:t>§</w:t>
        </w:r>
      </w:ins>
      <w:ins w:id="849" w:author="Shane James" w:date="2021-06-07T16:58:00Z">
        <w:r w:rsidR="00B91838">
          <w:rPr>
            <w:rFonts w:ascii="Times New Roman" w:hAnsi="Times New Roman" w:cs="Times New Roman"/>
          </w:rPr>
          <w:t xml:space="preserve"> 800.16 (y).</w:t>
        </w:r>
        <w:r w:rsidRPr="00C523D3">
          <w:rPr>
            <w:rFonts w:ascii="Times New Roman" w:hAnsi="Times New Roman" w:cs="Times New Roman"/>
          </w:rPr>
          <w:t xml:space="preserve"> </w:t>
        </w:r>
      </w:ins>
      <w:del w:id="850" w:author="Shane James" w:date="2021-06-07T16:58:00Z">
        <w:r w:rsidRPr="00C523D3">
          <w:rPr>
            <w:rFonts w:ascii="Times New Roman" w:hAnsi="Times New Roman" w:cs="Times New Roman"/>
          </w:rPr>
          <w:delText>means a undertaking, activity, or program funded in whole or In part under the direct or indirect jurisdiction of a Federal agency, including those carried out by or on behalf of the agency; those carried out with Federal financial assistance; and those requiring a Federal permit, license, or approval.</w:delText>
        </w:r>
      </w:del>
    </w:p>
    <w:p w14:paraId="4159C636" w14:textId="7E45C476" w:rsidR="00AE6B24" w:rsidRPr="00653572" w:rsidRDefault="00C523D3">
      <w:pPr>
        <w:rPr>
          <w:rFonts w:ascii="Times New Roman" w:hAnsi="Times New Roman" w:cs="Times New Roman"/>
        </w:rPr>
      </w:pPr>
      <w:proofErr w:type="spellStart"/>
      <w:r w:rsidRPr="00C523D3">
        <w:rPr>
          <w:rFonts w:ascii="Times New Roman" w:hAnsi="Times New Roman" w:cs="Times New Roman"/>
          <w:b/>
          <w:bCs/>
        </w:rPr>
        <w:t>Wetline</w:t>
      </w:r>
      <w:proofErr w:type="spellEnd"/>
      <w:r w:rsidRPr="00C523D3">
        <w:rPr>
          <w:rFonts w:ascii="Times New Roman" w:hAnsi="Times New Roman" w:cs="Times New Roman"/>
        </w:rPr>
        <w:t>- A fire line constructed using water or foam, intended to prevent the advance of fire.</w:t>
      </w:r>
    </w:p>
    <w:sectPr w:rsidR="00AE6B24" w:rsidRPr="00653572" w:rsidSect="00653572">
      <w:pgSz w:w="12240" w:h="15840"/>
      <w:pgMar w:top="1440" w:right="1440" w:bottom="1440" w:left="1440" w:header="720" w:footer="720" w:gutter="0"/>
      <w:lnNumType w:countBy="1" w:start="831" w:restart="continuou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Shane James" w:date="2021-06-08T17:01:00Z" w:initials="SJ">
    <w:p w14:paraId="7DC3A50A" w14:textId="4B5A1AF3" w:rsidR="00B640E1" w:rsidRDefault="00B640E1">
      <w:pPr>
        <w:pStyle w:val="CommentText"/>
      </w:pPr>
      <w:r>
        <w:rPr>
          <w:rStyle w:val="CommentReference"/>
        </w:rPr>
        <w:annotationRef/>
      </w:r>
      <w:r>
        <w:t xml:space="preserve">This is HEAVY on archaeological resources and does not account for the built environment at all. </w:t>
      </w:r>
    </w:p>
  </w:comment>
  <w:comment w:id="4" w:author="Ian Johnson" w:date="2021-06-16T16:12:00Z" w:initials="JI*O">
    <w:p w14:paraId="2EF4916F" w14:textId="08B203AE" w:rsidR="00B640E1" w:rsidRDefault="00B640E1">
      <w:pPr>
        <w:pStyle w:val="CommentText"/>
      </w:pPr>
      <w:r>
        <w:rPr>
          <w:rStyle w:val="CommentReference"/>
        </w:rPr>
        <w:annotationRef/>
      </w:r>
      <w:r>
        <w:t>Please include a map as an appendix.</w:t>
      </w:r>
    </w:p>
  </w:comment>
  <w:comment w:id="5" w:author="Wenzl, Alexandra -FS" w:date="2021-06-25T08:51:00Z" w:initials="WA-">
    <w:p w14:paraId="342AE335" w14:textId="52B3B1DA" w:rsidR="00B640E1" w:rsidRDefault="00B640E1">
      <w:pPr>
        <w:pStyle w:val="CommentText"/>
      </w:pPr>
      <w:r>
        <w:rPr>
          <w:rStyle w:val="CommentReference"/>
        </w:rPr>
        <w:annotationRef/>
      </w:r>
      <w:r>
        <w:t>Trent working on map.</w:t>
      </w:r>
    </w:p>
  </w:comment>
  <w:comment w:id="17" w:author="Wenzl, Alexandra -FS" w:date="2021-06-14T15:34:00Z" w:initials="WA-">
    <w:p w14:paraId="7BBB3DDB" w14:textId="77777777" w:rsidR="00B640E1" w:rsidRDefault="00B640E1" w:rsidP="00C523D3">
      <w:pPr>
        <w:pStyle w:val="CommentText"/>
      </w:pPr>
      <w:r>
        <w:rPr>
          <w:rStyle w:val="CommentReference"/>
        </w:rPr>
        <w:annotationRef/>
      </w:r>
      <w:r>
        <w:t xml:space="preserve">Maybe combine these two Whereas Clauses </w:t>
      </w:r>
    </w:p>
  </w:comment>
  <w:comment w:id="21" w:author="Christopher D" w:date="2021-06-14T15:34:00Z" w:initials="CD">
    <w:p w14:paraId="1E959C9E" w14:textId="10FA1B26" w:rsidR="00B640E1" w:rsidRDefault="00B640E1">
      <w:pPr>
        <w:pStyle w:val="CommentText"/>
      </w:pPr>
      <w:r>
        <w:rPr>
          <w:rStyle w:val="CommentReference"/>
        </w:rPr>
        <w:annotationRef/>
      </w:r>
      <w:r>
        <w:t xml:space="preserve">We say PA, programmatic Agreement, agreement, </w:t>
      </w:r>
      <w:proofErr w:type="spellStart"/>
      <w:r>
        <w:t>etc</w:t>
      </w:r>
      <w:proofErr w:type="spellEnd"/>
      <w:r>
        <w:t>…lets settle on PA</w:t>
      </w:r>
    </w:p>
  </w:comment>
  <w:comment w:id="20" w:author="Shane James" w:date="2021-06-08T09:00:00Z" w:initials="SJ">
    <w:p w14:paraId="77EE4666" w14:textId="46107461" w:rsidR="00B640E1" w:rsidRDefault="00B640E1">
      <w:pPr>
        <w:pStyle w:val="CommentText"/>
      </w:pPr>
      <w:r>
        <w:rPr>
          <w:rStyle w:val="CommentReference"/>
        </w:rPr>
        <w:annotationRef/>
      </w:r>
      <w:r>
        <w:t>Insert dates for letters</w:t>
      </w:r>
    </w:p>
  </w:comment>
  <w:comment w:id="23" w:author="Shane James" w:date="2021-06-08T15:14:00Z" w:initials="SJ">
    <w:p w14:paraId="51708B23" w14:textId="699477B7" w:rsidR="00B640E1" w:rsidRDefault="00B640E1">
      <w:pPr>
        <w:pStyle w:val="CommentText"/>
      </w:pPr>
      <w:r>
        <w:rPr>
          <w:rStyle w:val="CommentReference"/>
        </w:rPr>
        <w:annotationRef/>
      </w:r>
      <w:r w:rsidRPr="00C523D3">
        <w:rPr>
          <w:rFonts w:ascii="Times New Roman" w:hAnsi="Times New Roman" w:cs="Times New Roman"/>
          <w:sz w:val="24"/>
          <w:szCs w:val="24"/>
        </w:rPr>
        <w:t>§</w:t>
      </w:r>
      <w:r>
        <w:rPr>
          <w:rFonts w:ascii="Times New Roman" w:hAnsi="Times New Roman" w:cs="Times New Roman"/>
          <w:sz w:val="24"/>
          <w:szCs w:val="24"/>
        </w:rPr>
        <w:t xml:space="preserve"> </w:t>
      </w:r>
      <w:r w:rsidRPr="00C51E07">
        <w:rPr>
          <w:rFonts w:ascii="Times New Roman" w:hAnsi="Times New Roman" w:cs="Times New Roman"/>
          <w:sz w:val="24"/>
          <w:szCs w:val="24"/>
        </w:rPr>
        <w:sym w:font="Wingdings" w:char="F0DF"/>
      </w:r>
      <w:r>
        <w:rPr>
          <w:rFonts w:ascii="Times New Roman" w:hAnsi="Times New Roman" w:cs="Times New Roman"/>
          <w:sz w:val="24"/>
          <w:szCs w:val="24"/>
        </w:rPr>
        <w:t xml:space="preserve"> this is used inconsistently throughout the document and could probably be removed easily without losing any understanding.</w:t>
      </w:r>
    </w:p>
  </w:comment>
  <w:comment w:id="30" w:author="Christopher D" w:date="2021-06-14T15:34:00Z" w:initials="CD">
    <w:p w14:paraId="6FF2D42E" w14:textId="1D8B8785" w:rsidR="00B640E1" w:rsidRDefault="00B640E1">
      <w:pPr>
        <w:pStyle w:val="CommentText"/>
      </w:pPr>
      <w:r>
        <w:rPr>
          <w:rStyle w:val="CommentReference"/>
        </w:rPr>
        <w:annotationRef/>
      </w:r>
      <w:r>
        <w:t xml:space="preserve">The intent is to seek the views of the public in the development of the PA as well. How is that being achieved? </w:t>
      </w:r>
    </w:p>
  </w:comment>
  <w:comment w:id="31" w:author="Wenzl, Alexandra -FS" w:date="2021-06-25T09:02:00Z" w:initials="WA-">
    <w:p w14:paraId="2879F3AE" w14:textId="14514954" w:rsidR="00B640E1" w:rsidRDefault="00B640E1">
      <w:pPr>
        <w:pStyle w:val="CommentText"/>
      </w:pPr>
      <w:r>
        <w:rPr>
          <w:rStyle w:val="CommentReference"/>
        </w:rPr>
        <w:annotationRef/>
      </w:r>
      <w:r>
        <w:t>We are citing the process in the OR PA for future public involvement. Not the public involvement that occurred during its development.</w:t>
      </w:r>
    </w:p>
  </w:comment>
  <w:comment w:id="34" w:author="Christopher D" w:date="2021-06-14T15:34:00Z" w:initials="CD">
    <w:p w14:paraId="6393C4A4" w14:textId="7C4724FF" w:rsidR="00B640E1" w:rsidRDefault="00B640E1">
      <w:pPr>
        <w:pStyle w:val="CommentText"/>
      </w:pPr>
      <w:r>
        <w:rPr>
          <w:rStyle w:val="CommentReference"/>
        </w:rPr>
        <w:annotationRef/>
      </w:r>
      <w:r>
        <w:t>Why would they not? If so this should be a stipulation on when an activity would depart from the PA.</w:t>
      </w:r>
    </w:p>
  </w:comment>
  <w:comment w:id="47" w:author="John Pouley" w:date="2021-06-11T13:52:00Z" w:initials="JP">
    <w:p w14:paraId="171C53E2" w14:textId="305FAD47" w:rsidR="00B640E1" w:rsidRDefault="00B640E1">
      <w:pPr>
        <w:pStyle w:val="CommentText"/>
      </w:pPr>
      <w:r>
        <w:rPr>
          <w:rStyle w:val="CommentReference"/>
        </w:rPr>
        <w:annotationRef/>
      </w:r>
      <w:r>
        <w:t xml:space="preserve">Are no other professionals needed aside from archaeologists? </w:t>
      </w:r>
    </w:p>
  </w:comment>
  <w:comment w:id="46" w:author="Ian Johnson" w:date="2021-06-16T16:16:00Z" w:initials="JI*O">
    <w:p w14:paraId="111EA967" w14:textId="5D6EEE05" w:rsidR="00B640E1" w:rsidRDefault="00B640E1">
      <w:pPr>
        <w:pStyle w:val="CommentText"/>
      </w:pPr>
      <w:r>
        <w:rPr>
          <w:rStyle w:val="CommentReference"/>
        </w:rPr>
        <w:annotationRef/>
      </w:r>
      <w:r>
        <w:t>If the intent is to address all “historic properties,” then include qualifications for an architectural historian. Otherwise, please specifically limit this document to archaeological resources in the whereas clauses and in the “purpose and scope.”</w:t>
      </w:r>
    </w:p>
  </w:comment>
  <w:comment w:id="52" w:author="Christopher D" w:date="2021-06-14T15:34:00Z" w:initials="CD">
    <w:p w14:paraId="1907209D" w14:textId="3CC2C169" w:rsidR="00B640E1" w:rsidRDefault="00B640E1">
      <w:pPr>
        <w:pStyle w:val="CommentText"/>
      </w:pPr>
      <w:r>
        <w:rPr>
          <w:rStyle w:val="CommentReference"/>
        </w:rPr>
        <w:annotationRef/>
      </w:r>
      <w:r>
        <w:t>Who would this be? There are no other CPs to the PA.</w:t>
      </w:r>
    </w:p>
  </w:comment>
  <w:comment w:id="53" w:author="Wenzl, Alexandra -FS" w:date="2021-06-25T09:36:00Z" w:initials="WA-">
    <w:p w14:paraId="5CAE4638" w14:textId="46965FD5" w:rsidR="00B640E1" w:rsidRDefault="00B640E1">
      <w:pPr>
        <w:pStyle w:val="CommentText"/>
      </w:pPr>
      <w:r>
        <w:rPr>
          <w:rStyle w:val="CommentReference"/>
        </w:rPr>
        <w:annotationRef/>
      </w:r>
      <w:r>
        <w:t>They may not be consulting parties identified in this PA, but could be permit holders- utility companies, etc.</w:t>
      </w:r>
    </w:p>
  </w:comment>
  <w:comment w:id="54" w:author="Christopher D" w:date="2021-06-14T15:34:00Z" w:initials="CD">
    <w:p w14:paraId="66A503DD" w14:textId="1C1E3554" w:rsidR="00B640E1" w:rsidRDefault="00B640E1">
      <w:pPr>
        <w:pStyle w:val="CommentText"/>
      </w:pPr>
      <w:r>
        <w:rPr>
          <w:rStyle w:val="CommentReference"/>
        </w:rPr>
        <w:annotationRef/>
      </w:r>
      <w:r>
        <w:t>You say FHP above? Should it be FHPL/FHP?</w:t>
      </w:r>
    </w:p>
  </w:comment>
  <w:comment w:id="56" w:author="Christopher D" w:date="2021-06-14T15:34:00Z" w:initials="CD">
    <w:p w14:paraId="40C22B86" w14:textId="7310CF23" w:rsidR="00B640E1" w:rsidRDefault="00B640E1">
      <w:pPr>
        <w:pStyle w:val="CommentText"/>
      </w:pPr>
      <w:r>
        <w:rPr>
          <w:rStyle w:val="CommentReference"/>
        </w:rPr>
        <w:annotationRef/>
      </w:r>
      <w:r>
        <w:t>What about a CATEX?</w:t>
      </w:r>
    </w:p>
  </w:comment>
  <w:comment w:id="57" w:author="Wenzl, Alexandra -FS" w:date="2021-06-25T09:37:00Z" w:initials="WA-">
    <w:p w14:paraId="66A8E07C" w14:textId="29B6B9F2" w:rsidR="00B640E1" w:rsidRDefault="00B640E1">
      <w:pPr>
        <w:pStyle w:val="CommentText"/>
      </w:pPr>
      <w:r>
        <w:rPr>
          <w:rStyle w:val="CommentReference"/>
        </w:rPr>
        <w:annotationRef/>
      </w:r>
      <w:r>
        <w:t xml:space="preserve">We consider a </w:t>
      </w:r>
      <w:proofErr w:type="gramStart"/>
      <w:r>
        <w:t>CATEX  NEPA</w:t>
      </w:r>
      <w:proofErr w:type="gramEnd"/>
      <w:r>
        <w:t>, just a smaller level analysis.</w:t>
      </w:r>
    </w:p>
  </w:comment>
  <w:comment w:id="50" w:author="Shane James" w:date="2021-06-08T10:10:00Z" w:initials="SJ">
    <w:p w14:paraId="083DA233" w14:textId="77777777" w:rsidR="00B640E1" w:rsidRDefault="00B640E1">
      <w:pPr>
        <w:pStyle w:val="CommentText"/>
      </w:pPr>
      <w:r>
        <w:rPr>
          <w:rStyle w:val="CommentReference"/>
        </w:rPr>
        <w:annotationRef/>
      </w:r>
      <w:r>
        <w:t xml:space="preserve">This section may not be necessary as it is presented here as a review of internal processes, which is seemingly of little concern to consulting parties. Certain parts of this section could be cut and placed in other stipulations if they are not already covered there already. </w:t>
      </w:r>
    </w:p>
    <w:p w14:paraId="7445D315" w14:textId="77777777" w:rsidR="00B640E1" w:rsidRDefault="00B640E1">
      <w:pPr>
        <w:pStyle w:val="CommentText"/>
      </w:pPr>
    </w:p>
    <w:p w14:paraId="28526293" w14:textId="0F3A40CC" w:rsidR="00B640E1" w:rsidRDefault="00B640E1">
      <w:pPr>
        <w:pStyle w:val="CommentText"/>
      </w:pPr>
    </w:p>
  </w:comment>
  <w:comment w:id="51" w:author="Wenzl, Alexandra -FS" w:date="2021-06-25T09:35:00Z" w:initials="WA-">
    <w:p w14:paraId="43B70C16" w14:textId="77777777" w:rsidR="00B640E1" w:rsidRDefault="00B640E1">
      <w:pPr>
        <w:pStyle w:val="CommentText"/>
      </w:pPr>
      <w:r>
        <w:rPr>
          <w:rStyle w:val="CommentReference"/>
        </w:rPr>
        <w:annotationRef/>
      </w:r>
      <w:r>
        <w:t>Although this seems internal, it was brought up by tribes as a concern to understand how heritage staff are involved in the process.</w:t>
      </w:r>
    </w:p>
    <w:p w14:paraId="34752233" w14:textId="7CBB97AF" w:rsidR="00B640E1" w:rsidRDefault="00B640E1">
      <w:pPr>
        <w:pStyle w:val="CommentText"/>
      </w:pPr>
    </w:p>
  </w:comment>
  <w:comment w:id="59" w:author="Christopher D" w:date="2021-06-14T15:34:00Z" w:initials="CD">
    <w:p w14:paraId="12FB35F2" w14:textId="108DE5C9" w:rsidR="00B640E1" w:rsidRDefault="00B640E1">
      <w:pPr>
        <w:pStyle w:val="CommentText"/>
      </w:pPr>
      <w:r>
        <w:rPr>
          <w:rStyle w:val="CommentReference"/>
        </w:rPr>
        <w:annotationRef/>
      </w:r>
      <w:r>
        <w:t>What about existing MOUs?</w:t>
      </w:r>
    </w:p>
  </w:comment>
  <w:comment w:id="60" w:author="Christopher D" w:date="2021-06-14T15:34:00Z" w:initials="CD">
    <w:p w14:paraId="30281F5C" w14:textId="0E5102D7" w:rsidR="00B640E1" w:rsidRDefault="00B640E1">
      <w:pPr>
        <w:pStyle w:val="CommentText"/>
      </w:pPr>
      <w:r>
        <w:rPr>
          <w:rStyle w:val="CommentReference"/>
        </w:rPr>
        <w:annotationRef/>
      </w:r>
      <w:r>
        <w:t xml:space="preserve">Let’s try us acronyms in the draft final once defined </w:t>
      </w:r>
    </w:p>
  </w:comment>
  <w:comment w:id="61" w:author="Ian Johnson" w:date="2021-06-16T16:18:00Z" w:initials="JI*O">
    <w:p w14:paraId="63F5B2B2" w14:textId="19024592" w:rsidR="00B640E1" w:rsidRDefault="00B640E1">
      <w:pPr>
        <w:pStyle w:val="CommentText"/>
      </w:pPr>
      <w:r>
        <w:rPr>
          <w:rStyle w:val="CommentReference"/>
        </w:rPr>
        <w:annotationRef/>
      </w:r>
      <w:r>
        <w:t xml:space="preserve">State of Oregon has </w:t>
      </w:r>
      <w:proofErr w:type="gramStart"/>
      <w:r>
        <w:t>it’s</w:t>
      </w:r>
      <w:proofErr w:type="gramEnd"/>
      <w:r>
        <w:t xml:space="preserve"> own laws, which are less protective. That may not need to be addressed here, but should be factored in when sharing and transmitting culturally-sensitive information.</w:t>
      </w:r>
    </w:p>
  </w:comment>
  <w:comment w:id="62" w:author="Wenzl, Alexandra -FS" w:date="2021-06-25T09:43:00Z" w:initials="WA-">
    <w:p w14:paraId="3EBC8131" w14:textId="2AF7EF95" w:rsidR="00B640E1" w:rsidRDefault="00B640E1">
      <w:pPr>
        <w:pStyle w:val="CommentText"/>
      </w:pPr>
      <w:r>
        <w:rPr>
          <w:rStyle w:val="CommentReference"/>
        </w:rPr>
        <w:annotationRef/>
      </w:r>
      <w:r>
        <w:t xml:space="preserve">OGC </w:t>
      </w:r>
      <w:proofErr w:type="gramStart"/>
      <w:r>
        <w:t>question..</w:t>
      </w:r>
      <w:proofErr w:type="gramEnd"/>
      <w:r>
        <w:t xml:space="preserve"> ask Chris Daniels too.</w:t>
      </w:r>
    </w:p>
  </w:comment>
  <w:comment w:id="58" w:author="John Pouley" w:date="2021-06-11T15:15:00Z" w:initials="JP">
    <w:p w14:paraId="6EDD9805" w14:textId="77777777" w:rsidR="00B640E1" w:rsidRDefault="00B640E1">
      <w:pPr>
        <w:pStyle w:val="CommentText"/>
      </w:pPr>
      <w:r>
        <w:rPr>
          <w:rStyle w:val="CommentReference"/>
        </w:rPr>
        <w:annotationRef/>
      </w:r>
      <w:r>
        <w:t>This should already have started, and hopefully has. Also, consultation will need to be early for all phases of the undertaking.</w:t>
      </w:r>
    </w:p>
  </w:comment>
  <w:comment w:id="63" w:author="Christopher D" w:date="2021-06-14T15:34:00Z" w:initials="CD">
    <w:p w14:paraId="6A932FF9" w14:textId="5A883B93" w:rsidR="00B640E1" w:rsidRDefault="00B640E1">
      <w:pPr>
        <w:pStyle w:val="CommentText"/>
      </w:pPr>
      <w:r>
        <w:rPr>
          <w:rStyle w:val="CommentReference"/>
        </w:rPr>
        <w:annotationRef/>
      </w:r>
      <w:r>
        <w:t xml:space="preserve">See my earlier comment on the whereas that mentions public involvement. Whereas clauses should be statements of fact and that clause should be focused on public involvement for the development of this PA, this language is directed at continued public involvement for individual undertakings, which is good. </w:t>
      </w:r>
    </w:p>
  </w:comment>
  <w:comment w:id="64" w:author="Wenzl, Alexandra -FS" w:date="2021-06-25T09:45:00Z" w:initials="WA-">
    <w:p w14:paraId="31D5B4DD" w14:textId="2D3EC6EC" w:rsidR="00B640E1" w:rsidRDefault="00B640E1">
      <w:pPr>
        <w:pStyle w:val="CommentText"/>
      </w:pPr>
      <w:r>
        <w:rPr>
          <w:rStyle w:val="CommentReference"/>
        </w:rPr>
        <w:annotationRef/>
      </w:r>
      <w:r>
        <w:t>We removed the public involvement int eh Whereas Clause and wanted to highlight that every stipulation. Every stipulation under the Phased Identification and Treatment Plan</w:t>
      </w:r>
      <w:r w:rsidRPr="000771FE">
        <w:t xml:space="preserve"> Stipulations IV and XVI</w:t>
      </w:r>
      <w:r>
        <w:t xml:space="preserve"> are references a future </w:t>
      </w:r>
      <w:proofErr w:type="gramStart"/>
      <w:r>
        <w:t>treatment  plan</w:t>
      </w:r>
      <w:proofErr w:type="gramEnd"/>
      <w:r>
        <w:t xml:space="preserve"> to develop as activities occur in the phased manner.</w:t>
      </w:r>
    </w:p>
  </w:comment>
  <w:comment w:id="65" w:author="Shane James" w:date="2021-06-08T09:51:00Z" w:initials="SJ">
    <w:p w14:paraId="6E0EBC59" w14:textId="15DEE37D" w:rsidR="00B640E1" w:rsidRDefault="00B640E1">
      <w:pPr>
        <w:pStyle w:val="CommentText"/>
      </w:pPr>
      <w:r>
        <w:rPr>
          <w:rStyle w:val="CommentReference"/>
        </w:rPr>
        <w:annotationRef/>
      </w:r>
      <w:r>
        <w:t>Provide description in Whereas clause</w:t>
      </w:r>
    </w:p>
  </w:comment>
  <w:comment w:id="66" w:author="Wenzl, Alexandra -FS" w:date="2021-06-25T10:11:00Z" w:initials="WA-">
    <w:p w14:paraId="68460A71" w14:textId="1CB9BB16" w:rsidR="00B640E1" w:rsidRDefault="00B640E1">
      <w:pPr>
        <w:pStyle w:val="CommentText"/>
      </w:pPr>
      <w:r>
        <w:rPr>
          <w:rStyle w:val="CommentReference"/>
        </w:rPr>
        <w:annotationRef/>
      </w:r>
      <w:proofErr w:type="gramStart"/>
      <w:r>
        <w:t>See  map</w:t>
      </w:r>
      <w:proofErr w:type="gramEnd"/>
      <w:r>
        <w:t xml:space="preserve"> in appendices</w:t>
      </w:r>
    </w:p>
  </w:comment>
  <w:comment w:id="67" w:author="Christopher D" w:date="2021-06-14T15:34:00Z" w:initials="CD">
    <w:p w14:paraId="15A531E3" w14:textId="68308BFB" w:rsidR="00B640E1" w:rsidRDefault="00B640E1">
      <w:pPr>
        <w:pStyle w:val="CommentText"/>
      </w:pPr>
      <w:r>
        <w:rPr>
          <w:rStyle w:val="CommentReference"/>
        </w:rPr>
        <w:annotationRef/>
      </w:r>
      <w:r>
        <w:t>Or FHP?</w:t>
      </w:r>
    </w:p>
  </w:comment>
  <w:comment w:id="70" w:author="Shane James" w:date="2021-06-08T12:33:00Z" w:initials="SJ">
    <w:p w14:paraId="238B1C59" w14:textId="3B9E4750" w:rsidR="00B640E1" w:rsidRDefault="00B640E1">
      <w:pPr>
        <w:pStyle w:val="CommentText"/>
      </w:pPr>
      <w:r>
        <w:rPr>
          <w:rStyle w:val="CommentReference"/>
        </w:rPr>
        <w:annotationRef/>
      </w:r>
      <w:r>
        <w:t xml:space="preserve">This point </w:t>
      </w:r>
      <w:proofErr w:type="gramStart"/>
      <w:r>
        <w:t>seem</w:t>
      </w:r>
      <w:proofErr w:type="gramEnd"/>
      <w:r>
        <w:t xml:space="preserve"> like it would be better at home in VIII - Prefield Research</w:t>
      </w:r>
    </w:p>
  </w:comment>
  <w:comment w:id="71" w:author="Wenzl, Alexandra -FS" w:date="2021-06-25T10:11:00Z" w:initials="WA-">
    <w:p w14:paraId="1EFDF100" w14:textId="46B477F3" w:rsidR="00B640E1" w:rsidRDefault="00B640E1">
      <w:pPr>
        <w:pStyle w:val="CommentText"/>
      </w:pPr>
      <w:r>
        <w:rPr>
          <w:rStyle w:val="CommentReference"/>
        </w:rPr>
        <w:annotationRef/>
      </w:r>
      <w:r>
        <w:t>Agree, will move.</w:t>
      </w:r>
    </w:p>
  </w:comment>
  <w:comment w:id="72" w:author="Shane James" w:date="2021-06-08T12:31:00Z" w:initials="SJ">
    <w:p w14:paraId="0C413654" w14:textId="5C49D793" w:rsidR="00B640E1" w:rsidRDefault="00B640E1">
      <w:pPr>
        <w:pStyle w:val="CommentText"/>
      </w:pPr>
      <w:r>
        <w:rPr>
          <w:rStyle w:val="CommentReference"/>
        </w:rPr>
        <w:annotationRef/>
      </w:r>
      <w:r>
        <w:t>This should be in the reporting section</w:t>
      </w:r>
    </w:p>
  </w:comment>
  <w:comment w:id="73" w:author="Wenzl, Alexandra -FS" w:date="2021-06-25T10:12:00Z" w:initials="WA-">
    <w:p w14:paraId="52CCDA47" w14:textId="31879053" w:rsidR="00B640E1" w:rsidRDefault="00B640E1">
      <w:pPr>
        <w:pStyle w:val="CommentText"/>
      </w:pPr>
      <w:r>
        <w:rPr>
          <w:rStyle w:val="CommentReference"/>
        </w:rPr>
        <w:annotationRef/>
      </w:r>
      <w:r>
        <w:rPr>
          <w:rStyle w:val="CommentReference"/>
        </w:rPr>
        <w:t xml:space="preserve">I think these reports are for </w:t>
      </w:r>
      <w:proofErr w:type="spellStart"/>
      <w:r>
        <w:rPr>
          <w:rStyle w:val="CommentReference"/>
        </w:rPr>
        <w:t>indiv</w:t>
      </w:r>
      <w:proofErr w:type="spellEnd"/>
      <w:r>
        <w:rPr>
          <w:rStyle w:val="CommentReference"/>
        </w:rPr>
        <w:t xml:space="preserve">. Projects (with associated activities) and the reporting section is for the annual report of how this PA was used. One report focused on </w:t>
      </w:r>
      <w:proofErr w:type="gramStart"/>
      <w:r>
        <w:rPr>
          <w:rStyle w:val="CommentReference"/>
        </w:rPr>
        <w:t>a</w:t>
      </w:r>
      <w:proofErr w:type="gramEnd"/>
      <w:r>
        <w:rPr>
          <w:rStyle w:val="CommentReference"/>
        </w:rPr>
        <w:t xml:space="preserve"> </w:t>
      </w:r>
      <w:proofErr w:type="spellStart"/>
      <w:r>
        <w:rPr>
          <w:rStyle w:val="CommentReference"/>
        </w:rPr>
        <w:t>indiv</w:t>
      </w:r>
      <w:proofErr w:type="spellEnd"/>
      <w:r>
        <w:rPr>
          <w:rStyle w:val="CommentReference"/>
        </w:rPr>
        <w:t>. Project and other is a synopsis of the PA usage every year.</w:t>
      </w:r>
    </w:p>
  </w:comment>
  <w:comment w:id="75" w:author="John Pouley" w:date="2021-06-17T07:46:00Z" w:initials="JP">
    <w:p w14:paraId="6B28D69D" w14:textId="4E163850" w:rsidR="00B640E1" w:rsidRDefault="00B640E1">
      <w:pPr>
        <w:pStyle w:val="CommentText"/>
      </w:pPr>
      <w:r>
        <w:rPr>
          <w:rStyle w:val="CommentReference"/>
        </w:rPr>
        <w:annotationRef/>
      </w:r>
      <w:r>
        <w:t xml:space="preserve">What is meant by the “expected nature”? </w:t>
      </w:r>
    </w:p>
  </w:comment>
  <w:comment w:id="76" w:author="Wenzl, Alexandra -FS" w:date="2021-06-25T10:14:00Z" w:initials="WA-">
    <w:p w14:paraId="7020695A" w14:textId="2676A306" w:rsidR="00B640E1" w:rsidRDefault="00B640E1">
      <w:pPr>
        <w:pStyle w:val="CommentText"/>
      </w:pPr>
      <w:r>
        <w:rPr>
          <w:rStyle w:val="CommentReference"/>
        </w:rPr>
        <w:annotationRef/>
      </w:r>
    </w:p>
  </w:comment>
  <w:comment w:id="78" w:author="John Pouley" w:date="2021-06-17T07:55:00Z" w:initials="JP">
    <w:p w14:paraId="5E57C0CD" w14:textId="14EEEFC1" w:rsidR="00B640E1" w:rsidRDefault="00B640E1">
      <w:pPr>
        <w:pStyle w:val="CommentText"/>
      </w:pPr>
      <w:r>
        <w:rPr>
          <w:rStyle w:val="CommentReference"/>
        </w:rPr>
        <w:annotationRef/>
      </w:r>
      <w:r>
        <w:t>Again, there was a fire. The ground visibility is different. There is time to plan as this is a phased undertaking. Previously recorded properties need to have their conditions assessed after the fire. Thousands of new archaeological sites have been identified throughout the state as a result of the 2020 fires.</w:t>
      </w:r>
    </w:p>
  </w:comment>
  <w:comment w:id="79" w:author="Wenzl, Alexandra -FS" w:date="2021-06-25T10:17:00Z" w:initials="WA-">
    <w:p w14:paraId="680058A7" w14:textId="3A0027B7" w:rsidR="00B640E1" w:rsidRDefault="00B640E1">
      <w:pPr>
        <w:pStyle w:val="CommentText"/>
      </w:pPr>
      <w:r>
        <w:rPr>
          <w:rStyle w:val="CommentReference"/>
        </w:rPr>
        <w:annotationRef/>
      </w:r>
      <w:r>
        <w:t xml:space="preserve">All known sites within specific project APEs, we will monitor every site. In addition, heritage staff are also looking for new sites when they go out to monitor sites. If it’s an area of high </w:t>
      </w:r>
      <w:proofErr w:type="gramStart"/>
      <w:r>
        <w:t>probability ,with</w:t>
      </w:r>
      <w:proofErr w:type="gramEnd"/>
      <w:r>
        <w:t xml:space="preserve"> no previous survey, then we would go survey it.</w:t>
      </w:r>
    </w:p>
  </w:comment>
  <w:comment w:id="85" w:author="Shane James" w:date="2021-06-07T12:19:00Z" w:initials="SJ">
    <w:p w14:paraId="437DD35A" w14:textId="77777777" w:rsidR="00B640E1" w:rsidRDefault="00B640E1">
      <w:pPr>
        <w:pStyle w:val="CommentText"/>
      </w:pPr>
      <w:r>
        <w:rPr>
          <w:rStyle w:val="CommentReference"/>
        </w:rPr>
        <w:annotationRef/>
      </w:r>
      <w:r>
        <w:t xml:space="preserve">Per </w:t>
      </w:r>
      <w:proofErr w:type="spellStart"/>
      <w:r>
        <w:t>Stip</w:t>
      </w:r>
      <w:proofErr w:type="spellEnd"/>
      <w:r>
        <w:t xml:space="preserve"> I (1) of the OR PA, SHPO should have reviewed and approved these in the last five (5) years. </w:t>
      </w:r>
    </w:p>
    <w:p w14:paraId="7B23D3C0" w14:textId="77777777" w:rsidR="00B640E1" w:rsidRDefault="00B640E1">
      <w:pPr>
        <w:pStyle w:val="CommentText"/>
      </w:pPr>
    </w:p>
    <w:p w14:paraId="5B2724C7" w14:textId="510383A3" w:rsidR="00B640E1" w:rsidRDefault="00B640E1">
      <w:pPr>
        <w:pStyle w:val="CommentText"/>
      </w:pPr>
      <w:r>
        <w:t xml:space="preserve">Please send these FIPs to the SHPO office to review. </w:t>
      </w:r>
    </w:p>
  </w:comment>
  <w:comment w:id="86" w:author="Shane James" w:date="2021-06-07T12:31:00Z" w:initials="SJ">
    <w:p w14:paraId="51838519" w14:textId="4E4B931A" w:rsidR="00B640E1" w:rsidRDefault="00B640E1">
      <w:pPr>
        <w:pStyle w:val="CommentText"/>
      </w:pPr>
      <w:r>
        <w:rPr>
          <w:rStyle w:val="CommentReference"/>
        </w:rPr>
        <w:annotationRef/>
      </w:r>
      <w:r>
        <w:t>John – Do you know if SHPO tracks these FIPS anywhere?</w:t>
      </w:r>
    </w:p>
  </w:comment>
  <w:comment w:id="87" w:author="Wenzl, Alexandra -FS" w:date="2021-06-25T10:23:00Z" w:initials="WA-">
    <w:p w14:paraId="29E6A216" w14:textId="7464905E" w:rsidR="00B640E1" w:rsidRDefault="00B640E1">
      <w:pPr>
        <w:pStyle w:val="CommentText"/>
      </w:pPr>
      <w:r>
        <w:rPr>
          <w:rStyle w:val="CommentReference"/>
        </w:rPr>
        <w:annotationRef/>
      </w:r>
      <w:r>
        <w:t xml:space="preserve">We sent this FIP in for concurrence, but they are old and need updating. We need to find </w:t>
      </w:r>
      <w:proofErr w:type="spellStart"/>
      <w:proofErr w:type="gramStart"/>
      <w:r>
        <w:t>a</w:t>
      </w:r>
      <w:proofErr w:type="spellEnd"/>
      <w:proofErr w:type="gramEnd"/>
      <w:r>
        <w:t xml:space="preserve"> interim strategy to address this as I am trying to get regional support to help the forest update these. Again, how SHPO keeps track of FS inventory plans is an OR SHPO process.</w:t>
      </w:r>
    </w:p>
  </w:comment>
  <w:comment w:id="90" w:author="John Pouley" w:date="2021-06-17T07:59:00Z" w:initials="JP">
    <w:p w14:paraId="467AA49F" w14:textId="61149C9E" w:rsidR="00B640E1" w:rsidRDefault="00B640E1">
      <w:pPr>
        <w:pStyle w:val="CommentText"/>
      </w:pPr>
      <w:r>
        <w:rPr>
          <w:rStyle w:val="CommentReference"/>
        </w:rPr>
        <w:annotationRef/>
      </w:r>
      <w:r>
        <w:t>Broken record here. While I can understand some rational based on excessively steep slopes, Any area that has been surveyed in the past will now have different visibility. Any previously recorded property, of any kind, needs to be looked at post-fire to assess condition. New properties recorded should also be assessed in terms of any effects from the recent fires. The inventory/survey methods need to address the current situation, and not fall back on old USFS practices.</w:t>
      </w:r>
    </w:p>
  </w:comment>
  <w:comment w:id="94" w:author="Shane James" w:date="2021-06-07T12:00:00Z" w:initials="SJ">
    <w:p w14:paraId="12718876" w14:textId="3212F68F" w:rsidR="00B640E1" w:rsidRDefault="00B640E1">
      <w:pPr>
        <w:pStyle w:val="CommentText"/>
      </w:pPr>
      <w:r>
        <w:rPr>
          <w:rStyle w:val="CommentReference"/>
        </w:rPr>
        <w:annotationRef/>
      </w:r>
      <w:r>
        <w:t xml:space="preserve">This is a </w:t>
      </w:r>
      <w:proofErr w:type="gramStart"/>
      <w:r>
        <w:t>pretty loaded</w:t>
      </w:r>
      <w:proofErr w:type="gramEnd"/>
      <w:r>
        <w:t xml:space="preserve"> term and should be carefully used. </w:t>
      </w:r>
    </w:p>
  </w:comment>
  <w:comment w:id="95" w:author="Wenzl, Alexandra -FS" w:date="2021-06-25T10:28:00Z" w:initials="WA-">
    <w:p w14:paraId="35C9F2EE" w14:textId="224AE787" w:rsidR="00B640E1" w:rsidRDefault="00B640E1">
      <w:pPr>
        <w:pStyle w:val="CommentText"/>
      </w:pPr>
      <w:r>
        <w:rPr>
          <w:rStyle w:val="CommentReference"/>
        </w:rPr>
        <w:annotationRef/>
      </w:r>
      <w:r>
        <w:t xml:space="preserve">Removed </w:t>
      </w:r>
      <w:proofErr w:type="spellStart"/>
      <w:r>
        <w:t>signififcant</w:t>
      </w:r>
      <w:proofErr w:type="spellEnd"/>
    </w:p>
  </w:comment>
  <w:comment w:id="91" w:author="Shane James" w:date="2021-06-07T11:58:00Z" w:initials="SJ">
    <w:p w14:paraId="615A2BDC" w14:textId="0798D740" w:rsidR="00B640E1" w:rsidRDefault="00B640E1">
      <w:pPr>
        <w:pStyle w:val="CommentText"/>
      </w:pPr>
      <w:r>
        <w:rPr>
          <w:rStyle w:val="CommentReference"/>
        </w:rPr>
        <w:annotationRef/>
      </w:r>
      <w:r>
        <w:t xml:space="preserve">Is this an attempt to define “high </w:t>
      </w:r>
      <w:proofErr w:type="gramStart"/>
      <w:r>
        <w:t>prob”</w:t>
      </w:r>
      <w:proofErr w:type="gramEnd"/>
    </w:p>
  </w:comment>
  <w:comment w:id="84" w:author="Shane James" w:date="2021-06-07T12:32:00Z" w:initials="SJ">
    <w:p w14:paraId="65176F92" w14:textId="77E17C6E" w:rsidR="00B640E1" w:rsidRDefault="00B640E1">
      <w:pPr>
        <w:pStyle w:val="CommentText"/>
      </w:pPr>
      <w:r>
        <w:rPr>
          <w:rStyle w:val="CommentReference"/>
        </w:rPr>
        <w:annotationRef/>
      </w:r>
      <w:r>
        <w:t xml:space="preserve">This entire section seems to lack clarification on how the FHP/FHPL will approach high, moderate, low areas in terms of survey coverage. It states that the “APE will be surveyed”…so the entire thing? Then moves immediately to “…identify areas of interest and inform survey strategy.” Thereby reducing the amount of coverage necessary. </w:t>
      </w:r>
    </w:p>
  </w:comment>
  <w:comment w:id="109" w:author="Shane James" w:date="2021-06-07T12:37:00Z" w:initials="SJ">
    <w:p w14:paraId="4B2193BA" w14:textId="4D560D1E" w:rsidR="00B640E1" w:rsidRDefault="00B640E1">
      <w:pPr>
        <w:pStyle w:val="CommentText"/>
      </w:pPr>
      <w:r>
        <w:rPr>
          <w:rStyle w:val="CommentReference"/>
        </w:rPr>
        <w:annotationRef/>
      </w:r>
      <w:r>
        <w:t xml:space="preserve">Unit spacing should be clarified. </w:t>
      </w:r>
    </w:p>
  </w:comment>
  <w:comment w:id="110" w:author="Wenzl, Alexandra -FS" w:date="2021-06-25T10:30:00Z" w:initials="WA-">
    <w:p w14:paraId="0D84FF98" w14:textId="472EA7EB" w:rsidR="00B640E1" w:rsidRDefault="00B640E1">
      <w:pPr>
        <w:pStyle w:val="CommentText"/>
      </w:pPr>
      <w:r>
        <w:rPr>
          <w:rStyle w:val="CommentReference"/>
        </w:rPr>
        <w:annotationRef/>
      </w:r>
      <w:r>
        <w:t xml:space="preserve">This would be defined by FHP/FHOL in their </w:t>
      </w:r>
      <w:proofErr w:type="spellStart"/>
      <w:r>
        <w:t>indiv</w:t>
      </w:r>
      <w:proofErr w:type="spellEnd"/>
      <w:r>
        <w:t>. report</w:t>
      </w:r>
    </w:p>
  </w:comment>
  <w:comment w:id="121" w:author="Christopher D" w:date="2021-06-14T15:34:00Z" w:initials="CD">
    <w:p w14:paraId="515F2623" w14:textId="11B989F8" w:rsidR="00B640E1" w:rsidRDefault="00B640E1">
      <w:pPr>
        <w:pStyle w:val="CommentText"/>
      </w:pPr>
      <w:r>
        <w:rPr>
          <w:rStyle w:val="CommentReference"/>
        </w:rPr>
        <w:annotationRef/>
      </w:r>
      <w:r>
        <w:t>FHPL or FHP? We flip flop everywhere.</w:t>
      </w:r>
    </w:p>
  </w:comment>
  <w:comment w:id="126" w:author="Christopher D" w:date="2021-06-14T15:34:00Z" w:initials="CD">
    <w:p w14:paraId="4FC08C58" w14:textId="2E001DF1" w:rsidR="00B640E1" w:rsidRDefault="00B640E1">
      <w:pPr>
        <w:pStyle w:val="CommentText"/>
      </w:pPr>
      <w:r>
        <w:rPr>
          <w:rStyle w:val="CommentReference"/>
        </w:rPr>
        <w:annotationRef/>
      </w:r>
      <w:r>
        <w:t xml:space="preserve">This is a fragment. Who is doing something? </w:t>
      </w:r>
    </w:p>
  </w:comment>
  <w:comment w:id="140" w:author="Shane James" w:date="2021-06-08T14:58:00Z" w:initials="SJ">
    <w:p w14:paraId="78A34BA9" w14:textId="2DB96198" w:rsidR="00B640E1" w:rsidRDefault="00B640E1">
      <w:pPr>
        <w:pStyle w:val="CommentText"/>
      </w:pPr>
      <w:r>
        <w:rPr>
          <w:rStyle w:val="CommentReference"/>
        </w:rPr>
        <w:annotationRef/>
      </w:r>
      <w:r>
        <w:t>We do not need this</w:t>
      </w:r>
    </w:p>
  </w:comment>
  <w:comment w:id="149" w:author="Shane James" w:date="2021-06-09T08:26:00Z" w:initials="SJ">
    <w:p w14:paraId="3C9DECED" w14:textId="0F7768F3" w:rsidR="00B640E1" w:rsidRDefault="00B640E1">
      <w:pPr>
        <w:pStyle w:val="CommentText"/>
      </w:pPr>
      <w:r>
        <w:rPr>
          <w:rStyle w:val="CommentReference"/>
        </w:rPr>
        <w:annotationRef/>
      </w:r>
      <w:r>
        <w:t>This title should be defined somewhere</w:t>
      </w:r>
    </w:p>
  </w:comment>
  <w:comment w:id="162" w:author="John Pouley" w:date="2021-06-17T08:26:00Z" w:initials="JP">
    <w:p w14:paraId="5311557C" w14:textId="723EB16F" w:rsidR="00B640E1" w:rsidRDefault="00B640E1">
      <w:pPr>
        <w:pStyle w:val="CommentText"/>
      </w:pPr>
      <w:r>
        <w:rPr>
          <w:rStyle w:val="CommentReference"/>
        </w:rPr>
        <w:annotationRef/>
      </w:r>
      <w:r>
        <w:t>My guess is that the passage of time would be applicable.</w:t>
      </w:r>
    </w:p>
  </w:comment>
  <w:comment w:id="169" w:author="John Pouley" w:date="2021-06-17T08:29:00Z" w:initials="JP">
    <w:p w14:paraId="7CE50CC4" w14:textId="7B0B27C8" w:rsidR="00B640E1" w:rsidRDefault="00B640E1">
      <w:pPr>
        <w:pStyle w:val="CommentText"/>
      </w:pPr>
      <w:r>
        <w:rPr>
          <w:rStyle w:val="CommentReference"/>
        </w:rPr>
        <w:annotationRef/>
      </w:r>
      <w:r>
        <w:t>Wouldn’t’ this be an ARPA permit?</w:t>
      </w:r>
    </w:p>
  </w:comment>
  <w:comment w:id="170" w:author="Wenzl, Alexandra -FS" w:date="2021-06-25T10:44:00Z" w:initials="WA-">
    <w:p w14:paraId="0BD49D31" w14:textId="58A5955B" w:rsidR="00B640E1" w:rsidRDefault="00B640E1">
      <w:pPr>
        <w:pStyle w:val="CommentText"/>
      </w:pPr>
      <w:r>
        <w:rPr>
          <w:rStyle w:val="CommentReference"/>
        </w:rPr>
        <w:annotationRef/>
      </w:r>
      <w:r>
        <w:rPr>
          <w:rStyle w:val="CommentReference"/>
        </w:rPr>
        <w:t>We issue ARI permit for pedestrian survey and only issue ARPA permit for testing or any subsurface testing needed.</w:t>
      </w:r>
    </w:p>
  </w:comment>
  <w:comment w:id="185" w:author="Wenzl, Alexandra -FS" w:date="2021-06-25T10:46:00Z" w:initials="WA-">
    <w:p w14:paraId="3CD58A5A" w14:textId="28B36EEE" w:rsidR="00B640E1" w:rsidRDefault="00B640E1">
      <w:pPr>
        <w:pStyle w:val="CommentText"/>
      </w:pPr>
      <w:r>
        <w:rPr>
          <w:rStyle w:val="CommentReference"/>
        </w:rPr>
        <w:annotationRef/>
      </w:r>
      <w:r>
        <w:t>The FHP/</w:t>
      </w:r>
      <w:proofErr w:type="spellStart"/>
      <w:r>
        <w:t>FHPl</w:t>
      </w:r>
      <w:proofErr w:type="spellEnd"/>
      <w:r>
        <w:t xml:space="preserve"> will follow the inventory strategy per the treatment plan.</w:t>
      </w:r>
    </w:p>
  </w:comment>
  <w:comment w:id="192" w:author="John Pouley" w:date="2021-06-17T09:03:00Z" w:initials="JP">
    <w:p w14:paraId="54292EAD" w14:textId="5B0CE54F" w:rsidR="00B640E1" w:rsidRDefault="00B640E1">
      <w:pPr>
        <w:pStyle w:val="CommentText"/>
      </w:pPr>
      <w:r>
        <w:rPr>
          <w:rStyle w:val="CommentReference"/>
        </w:rPr>
        <w:annotationRef/>
      </w:r>
      <w:r>
        <w:t>This can only be accurate if the APE is inventoried. The way the agreement reads above, it doesn’t sound like much survey will occur. There has to be new survey after a fire, especially with how many undocumented properties have been identified throughout the state.</w:t>
      </w:r>
    </w:p>
  </w:comment>
  <w:comment w:id="193" w:author="Wenzl, Alexandra -FS" w:date="2021-06-25T10:48:00Z" w:initials="WA-">
    <w:p w14:paraId="6398AD3A" w14:textId="1AC57FF7" w:rsidR="00B640E1" w:rsidRDefault="00B640E1">
      <w:pPr>
        <w:pStyle w:val="CommentText"/>
      </w:pPr>
      <w:r>
        <w:rPr>
          <w:rStyle w:val="CommentReference"/>
        </w:rPr>
        <w:annotationRef/>
      </w:r>
      <w:r>
        <w:t>If we have completed pre-field, identified known sites, have an approved inventory strategy and have implemented protection measures, we should be able to reach a determination of effect. We still might complete further survey of the high probability or total avoidance.</w:t>
      </w:r>
    </w:p>
  </w:comment>
  <w:comment w:id="206" w:author="Shane James" w:date="2021-06-07T12:57:00Z" w:initials="SJ">
    <w:p w14:paraId="79562277" w14:textId="468CE04E" w:rsidR="00B640E1" w:rsidRDefault="00B640E1">
      <w:pPr>
        <w:pStyle w:val="CommentText"/>
      </w:pPr>
      <w:r>
        <w:rPr>
          <w:rStyle w:val="CommentReference"/>
        </w:rPr>
        <w:annotationRef/>
      </w:r>
      <w:r>
        <w:t xml:space="preserve">Does this need to be capital? </w:t>
      </w:r>
    </w:p>
  </w:comment>
  <w:comment w:id="207" w:author="Shane James" w:date="2021-06-07T12:58:00Z" w:initials="SJ">
    <w:p w14:paraId="331DA6BF" w14:textId="6A6ABA6F" w:rsidR="00B640E1" w:rsidRDefault="00B640E1">
      <w:pPr>
        <w:pStyle w:val="CommentText"/>
      </w:pPr>
      <w:r>
        <w:rPr>
          <w:rStyle w:val="CommentReference"/>
        </w:rPr>
        <w:annotationRef/>
      </w:r>
      <w:r>
        <w:t>Here too?</w:t>
      </w:r>
    </w:p>
  </w:comment>
  <w:comment w:id="216" w:author="Christopher D" w:date="2021-06-14T15:34:00Z" w:initials="CD">
    <w:p w14:paraId="7EE80BBC" w14:textId="638EB205" w:rsidR="00B640E1" w:rsidRDefault="00B640E1">
      <w:pPr>
        <w:pStyle w:val="CommentText"/>
      </w:pPr>
      <w:r>
        <w:rPr>
          <w:rStyle w:val="CommentReference"/>
        </w:rPr>
        <w:annotationRef/>
      </w:r>
      <w:r>
        <w:t xml:space="preserve">Other consulting parties, specifically tribes can object here too. </w:t>
      </w:r>
    </w:p>
  </w:comment>
  <w:comment w:id="226" w:author="Christopher D" w:date="2021-06-14T15:34:00Z" w:initials="CD">
    <w:p w14:paraId="39B993E8" w14:textId="75E74F6F" w:rsidR="00B640E1" w:rsidRDefault="00B640E1">
      <w:pPr>
        <w:pStyle w:val="CommentText"/>
      </w:pPr>
      <w:r>
        <w:rPr>
          <w:rStyle w:val="CommentReference"/>
        </w:rPr>
        <w:annotationRef/>
      </w:r>
      <w:r>
        <w:t xml:space="preserve">The SHPO’s concurrence does not negate another consulting party disagreeing </w:t>
      </w:r>
    </w:p>
  </w:comment>
  <w:comment w:id="208" w:author="Wenzl, Alexandra -FS" w:date="2021-06-14T15:34:00Z" w:initials="WA-">
    <w:p w14:paraId="2A73F886" w14:textId="77777777" w:rsidR="00B640E1" w:rsidRDefault="00B640E1" w:rsidP="00C523D3">
      <w:pPr>
        <w:pStyle w:val="CommentText"/>
      </w:pPr>
      <w:r>
        <w:rPr>
          <w:rStyle w:val="CommentReference"/>
        </w:rPr>
        <w:annotationRef/>
      </w:r>
      <w:r>
        <w:t>Timing of this… I know we wanted this a little shorter.</w:t>
      </w:r>
    </w:p>
  </w:comment>
  <w:comment w:id="248" w:author="Shane James" w:date="2021-06-08T15:32:00Z" w:initials="SJ">
    <w:p w14:paraId="28399A2A" w14:textId="568B9968" w:rsidR="00B640E1" w:rsidRDefault="00B640E1">
      <w:pPr>
        <w:pStyle w:val="CommentText"/>
      </w:pPr>
      <w:r>
        <w:rPr>
          <w:rStyle w:val="CommentReference"/>
        </w:rPr>
        <w:annotationRef/>
      </w:r>
      <w:r>
        <w:t>JOHN – These are not the ACHP’s, right?</w:t>
      </w:r>
    </w:p>
  </w:comment>
  <w:comment w:id="263" w:author="Christopher D" w:date="2021-06-14T15:34:00Z" w:initials="CD">
    <w:p w14:paraId="1DBF2CDA" w14:textId="05616FC1" w:rsidR="00B640E1" w:rsidRDefault="00B640E1">
      <w:pPr>
        <w:pStyle w:val="CommentText"/>
      </w:pPr>
      <w:r>
        <w:rPr>
          <w:rStyle w:val="CommentReference"/>
        </w:rPr>
        <w:annotationRef/>
      </w:r>
      <w:r>
        <w:t xml:space="preserve">Do </w:t>
      </w:r>
      <w:proofErr w:type="gramStart"/>
      <w:r>
        <w:t>we  need</w:t>
      </w:r>
      <w:proofErr w:type="gramEnd"/>
      <w:r>
        <w:t xml:space="preserve"> to define Hazardous? </w:t>
      </w:r>
    </w:p>
  </w:comment>
  <w:comment w:id="264" w:author="Wenzl, Alexandra -FS" w:date="2021-06-25T10:50:00Z" w:initials="WA-">
    <w:p w14:paraId="3B1C6CC8" w14:textId="19062413" w:rsidR="00B640E1" w:rsidRDefault="00B640E1">
      <w:pPr>
        <w:pStyle w:val="CommentText"/>
      </w:pPr>
      <w:r>
        <w:rPr>
          <w:rStyle w:val="CommentReference"/>
        </w:rPr>
        <w:annotationRef/>
      </w:r>
      <w:r>
        <w:t xml:space="preserve">Hazardous is </w:t>
      </w:r>
      <w:proofErr w:type="spellStart"/>
      <w:r>
        <w:t>defnined</w:t>
      </w:r>
      <w:proofErr w:type="spellEnd"/>
      <w:r>
        <w:t xml:space="preserve"> in the Rick Management exercise, as requested by the tribes.</w:t>
      </w:r>
    </w:p>
  </w:comment>
  <w:comment w:id="260" w:author="Shane James" w:date="2021-06-08T15:34:00Z" w:initials="SJ">
    <w:p w14:paraId="18441A7E" w14:textId="40F186FF" w:rsidR="00B640E1" w:rsidRDefault="00B640E1">
      <w:pPr>
        <w:pStyle w:val="CommentText"/>
      </w:pPr>
      <w:r>
        <w:rPr>
          <w:rStyle w:val="CommentReference"/>
        </w:rPr>
        <w:annotationRef/>
      </w:r>
      <w:r>
        <w:t xml:space="preserve">This reads like an introduction to the </w:t>
      </w:r>
      <w:r>
        <w:rPr>
          <w:rFonts w:ascii="Times New Roman" w:hAnsi="Times New Roman" w:cs="Times New Roman"/>
          <w:sz w:val="24"/>
          <w:szCs w:val="24"/>
        </w:rPr>
        <w:t>stipulation and does not need to be bulleted.</w:t>
      </w:r>
    </w:p>
  </w:comment>
  <w:comment w:id="269" w:author="John Pouley" w:date="2021-06-17T09:12:00Z" w:initials="JP">
    <w:p w14:paraId="10237374" w14:textId="6891E224" w:rsidR="00B640E1" w:rsidRDefault="00B640E1">
      <w:pPr>
        <w:pStyle w:val="CommentText"/>
      </w:pPr>
      <w:r>
        <w:rPr>
          <w:rStyle w:val="CommentReference"/>
        </w:rPr>
        <w:annotationRef/>
      </w:r>
      <w:r>
        <w:t>Survey???????</w:t>
      </w:r>
    </w:p>
  </w:comment>
  <w:comment w:id="270" w:author="Wenzl, Alexandra -FS" w:date="2021-06-25T10:50:00Z" w:initials="WA-">
    <w:p w14:paraId="5F537017" w14:textId="27F5CDCF" w:rsidR="00B640E1" w:rsidRDefault="00B640E1">
      <w:pPr>
        <w:pStyle w:val="CommentText"/>
      </w:pPr>
      <w:r>
        <w:rPr>
          <w:rStyle w:val="CommentReference"/>
        </w:rPr>
        <w:annotationRef/>
      </w:r>
      <w:r>
        <w:t>Potentially survey</w:t>
      </w:r>
    </w:p>
  </w:comment>
  <w:comment w:id="281" w:author="Christopher D" w:date="2021-06-14T15:34:00Z" w:initials="CD">
    <w:p w14:paraId="46313A27" w14:textId="5ADAD6FE" w:rsidR="00B640E1" w:rsidRDefault="00B640E1">
      <w:pPr>
        <w:pStyle w:val="CommentText"/>
      </w:pPr>
      <w:r>
        <w:rPr>
          <w:rStyle w:val="CommentReference"/>
        </w:rPr>
        <w:annotationRef/>
      </w:r>
      <w:r>
        <w:t xml:space="preserve">Is this an official term? </w:t>
      </w:r>
    </w:p>
  </w:comment>
  <w:comment w:id="282" w:author="Wenzl, Alexandra -FS" w:date="2021-06-25T10:51:00Z" w:initials="WA-">
    <w:p w14:paraId="0EC9F24A" w14:textId="3646B08F" w:rsidR="00B640E1" w:rsidRDefault="00B640E1">
      <w:pPr>
        <w:pStyle w:val="CommentText"/>
      </w:pPr>
      <w:r>
        <w:rPr>
          <w:rStyle w:val="CommentReference"/>
        </w:rPr>
        <w:annotationRef/>
      </w:r>
      <w:r>
        <w:t>YEs</w:t>
      </w:r>
    </w:p>
  </w:comment>
  <w:comment w:id="301" w:author="Shane James" w:date="2021-06-07T14:35:00Z" w:initials="SJ">
    <w:p w14:paraId="6CF31BC8" w14:textId="78D9AA05" w:rsidR="00B640E1" w:rsidRDefault="00B640E1">
      <w:pPr>
        <w:pStyle w:val="CommentText"/>
      </w:pPr>
      <w:r>
        <w:rPr>
          <w:rStyle w:val="CommentReference"/>
        </w:rPr>
        <w:annotationRef/>
      </w:r>
      <w:r>
        <w:t>None what-so-ever? Post-implementation survey?</w:t>
      </w:r>
    </w:p>
  </w:comment>
  <w:comment w:id="302" w:author="Wenzl, Alexandra -FS" w:date="2021-06-25T10:52:00Z" w:initials="WA-">
    <w:p w14:paraId="4886E7FA" w14:textId="788CF8BD" w:rsidR="00B640E1" w:rsidRDefault="00B640E1">
      <w:pPr>
        <w:pStyle w:val="CommentText"/>
      </w:pPr>
      <w:r>
        <w:rPr>
          <w:rStyle w:val="CommentReference"/>
        </w:rPr>
        <w:annotationRef/>
      </w:r>
      <w:r>
        <w:t>See below, survey will be conducted, but it may not be in the area.</w:t>
      </w:r>
    </w:p>
  </w:comment>
  <w:comment w:id="277" w:author="John Pouley" w:date="2021-06-17T09:13:00Z" w:initials="JP">
    <w:p w14:paraId="19404DA5" w14:textId="33DDEE49" w:rsidR="00B640E1" w:rsidRDefault="00B640E1">
      <w:pPr>
        <w:pStyle w:val="CommentText"/>
      </w:pPr>
      <w:r>
        <w:rPr>
          <w:rStyle w:val="CommentReference"/>
        </w:rPr>
        <w:annotationRef/>
      </w:r>
      <w:r>
        <w:t>How will the potential for adverse effects (the entire point of Section 106) be assessed?</w:t>
      </w:r>
    </w:p>
  </w:comment>
  <w:comment w:id="278" w:author="Wenzl, Alexandra -FS" w:date="2021-06-25T10:51:00Z" w:initials="WA-">
    <w:p w14:paraId="6B0B7915" w14:textId="32F452B4" w:rsidR="00B640E1" w:rsidRDefault="00B640E1">
      <w:pPr>
        <w:pStyle w:val="CommentText"/>
      </w:pPr>
      <w:r>
        <w:rPr>
          <w:rStyle w:val="CommentReference"/>
        </w:rPr>
        <w:annotationRef/>
      </w:r>
      <w:r>
        <w:t xml:space="preserve">Protection measures on </w:t>
      </w:r>
      <w:proofErr w:type="spellStart"/>
      <w:r>
        <w:t>know</w:t>
      </w:r>
      <w:proofErr w:type="spellEnd"/>
      <w:r>
        <w:t xml:space="preserve"> sites on areas defined as high prob.</w:t>
      </w:r>
    </w:p>
  </w:comment>
  <w:comment w:id="303" w:author="John Pouley" w:date="2021-06-17T09:14:00Z" w:initials="JP">
    <w:p w14:paraId="7C0C1BB6" w14:textId="280E216B" w:rsidR="00B640E1" w:rsidRDefault="00B640E1">
      <w:pPr>
        <w:pStyle w:val="CommentText"/>
      </w:pPr>
      <w:r>
        <w:rPr>
          <w:rStyle w:val="CommentReference"/>
        </w:rPr>
        <w:annotationRef/>
      </w:r>
      <w:r>
        <w:t xml:space="preserve">Now we are only relying on existing </w:t>
      </w:r>
      <w:proofErr w:type="gramStart"/>
      <w:r>
        <w:t>data?</w:t>
      </w:r>
      <w:proofErr w:type="gramEnd"/>
      <w:r>
        <w:t xml:space="preserve"> There was a fire, and the APE needs to be surveyed for new properties, and known properties need to have condition assessments.</w:t>
      </w:r>
    </w:p>
  </w:comment>
  <w:comment w:id="306" w:author="Wenzl, Alexandra -FS" w:date="2021-06-14T15:34:00Z" w:initials="WA-">
    <w:p w14:paraId="3E11EE78" w14:textId="77777777" w:rsidR="00B640E1" w:rsidRDefault="00B640E1" w:rsidP="00C523D3">
      <w:pPr>
        <w:pStyle w:val="CommentText"/>
      </w:pPr>
      <w:r>
        <w:rPr>
          <w:rStyle w:val="CommentReference"/>
        </w:rPr>
        <w:annotationRef/>
      </w:r>
      <w:r>
        <w:t>Protection measures?</w:t>
      </w:r>
    </w:p>
  </w:comment>
  <w:comment w:id="307" w:author="Christopher D" w:date="2021-06-14T15:34:00Z" w:initials="CD">
    <w:p w14:paraId="573DBA8A" w14:textId="235C6988" w:rsidR="00B640E1" w:rsidRDefault="00B640E1">
      <w:pPr>
        <w:pStyle w:val="CommentText"/>
      </w:pPr>
      <w:r>
        <w:rPr>
          <w:rStyle w:val="CommentReference"/>
        </w:rPr>
        <w:annotationRef/>
      </w:r>
      <w:r>
        <w:t xml:space="preserve">Resolve adverse effects to those properties, which could include avoidance, minimization, and mitigation. It would depend on how much we know about the property and what’s going to happen there. </w:t>
      </w:r>
    </w:p>
  </w:comment>
  <w:comment w:id="308" w:author="Christopher D" w:date="2021-06-14T15:34:00Z" w:initials="CD">
    <w:p w14:paraId="7E6C3042" w14:textId="702F6AA5" w:rsidR="00B640E1" w:rsidRDefault="00B640E1">
      <w:pPr>
        <w:pStyle w:val="CommentText"/>
      </w:pPr>
      <w:r>
        <w:rPr>
          <w:rStyle w:val="CommentReference"/>
        </w:rPr>
        <w:annotationRef/>
      </w:r>
      <w:r>
        <w:t xml:space="preserve">Is this a new document? What about the Phased Plan? Would this being in the MOA? I’m confused on what this document is and when it would be provided. </w:t>
      </w:r>
    </w:p>
  </w:comment>
  <w:comment w:id="312" w:author="Shane James" w:date="2021-06-07T14:39:00Z" w:initials="SJ">
    <w:p w14:paraId="5A44746C" w14:textId="77777777" w:rsidR="00B640E1" w:rsidRDefault="00B640E1">
      <w:pPr>
        <w:pStyle w:val="CommentText"/>
      </w:pPr>
      <w:r>
        <w:rPr>
          <w:rStyle w:val="CommentReference"/>
        </w:rPr>
        <w:annotationRef/>
      </w:r>
      <w:r>
        <w:t xml:space="preserve">Could is a </w:t>
      </w:r>
      <w:proofErr w:type="gramStart"/>
      <w:r>
        <w:t>pretty weak</w:t>
      </w:r>
      <w:proofErr w:type="gramEnd"/>
      <w:r>
        <w:t xml:space="preserve"> term, when it comes to ‘if’ heritage resources will be protected OR spent on completing the undertaking. </w:t>
      </w:r>
    </w:p>
    <w:p w14:paraId="4A49D789" w14:textId="77777777" w:rsidR="00B640E1" w:rsidRDefault="00B640E1">
      <w:pPr>
        <w:pStyle w:val="CommentText"/>
      </w:pPr>
    </w:p>
    <w:p w14:paraId="38315D1C" w14:textId="10BE8377" w:rsidR="00B640E1" w:rsidRDefault="00B640E1">
      <w:pPr>
        <w:pStyle w:val="CommentText"/>
      </w:pPr>
      <w:r>
        <w:t>Could we change it to, “Funds will be redirected to either:</w:t>
      </w:r>
    </w:p>
  </w:comment>
  <w:comment w:id="317" w:author="John Pouley" w:date="2021-06-17T09:17:00Z" w:initials="JP">
    <w:p w14:paraId="5F77926C" w14:textId="18025AA9" w:rsidR="00B640E1" w:rsidRDefault="00B640E1">
      <w:pPr>
        <w:pStyle w:val="CommentText"/>
      </w:pPr>
      <w:r>
        <w:rPr>
          <w:rStyle w:val="CommentReference"/>
        </w:rPr>
        <w:annotationRef/>
      </w:r>
      <w:r>
        <w:t xml:space="preserve">This should already be part of the level of effort. There should be no redirecting. </w:t>
      </w:r>
    </w:p>
  </w:comment>
  <w:comment w:id="350" w:author="Shane James" w:date="2021-06-07T14:43:00Z" w:initials="SJ">
    <w:p w14:paraId="1F932BE9" w14:textId="26DD1C11" w:rsidR="00B640E1" w:rsidRDefault="00B640E1">
      <w:pPr>
        <w:pStyle w:val="CommentText"/>
      </w:pPr>
      <w:r>
        <w:rPr>
          <w:rStyle w:val="CommentReference"/>
        </w:rPr>
        <w:annotationRef/>
      </w:r>
      <w:r>
        <w:t xml:space="preserve">This is confusing: </w:t>
      </w:r>
      <w:proofErr w:type="gramStart"/>
      <w:r>
        <w:t>So</w:t>
      </w:r>
      <w:proofErr w:type="gramEnd"/>
      <w:r>
        <w:t xml:space="preserve"> after the post-implementation survey, the FHP will determine the amount of additional survey…in a post-post-implementation survey?</w:t>
      </w:r>
    </w:p>
  </w:comment>
  <w:comment w:id="360" w:author="Shane James" w:date="2021-06-08T17:03:00Z" w:initials="SJ">
    <w:p w14:paraId="17366C0F" w14:textId="0601A39C" w:rsidR="00B640E1" w:rsidRDefault="00B640E1">
      <w:pPr>
        <w:pStyle w:val="CommentText"/>
      </w:pPr>
      <w:r>
        <w:rPr>
          <w:rStyle w:val="CommentReference"/>
        </w:rPr>
        <w:annotationRef/>
      </w:r>
      <w:r>
        <w:t xml:space="preserve">“may” is </w:t>
      </w:r>
      <w:proofErr w:type="gramStart"/>
      <w:r>
        <w:t>pretty weak</w:t>
      </w:r>
      <w:proofErr w:type="gramEnd"/>
      <w:r>
        <w:t xml:space="preserve"> language. What circumstances are weighed in this decision?</w:t>
      </w:r>
    </w:p>
  </w:comment>
  <w:comment w:id="363" w:author="John Pouley" w:date="2021-06-17T09:19:00Z" w:initials="JP">
    <w:p w14:paraId="57A4A26E" w14:textId="6D5E56D4" w:rsidR="00B640E1" w:rsidRPr="00A373B9" w:rsidRDefault="00B640E1" w:rsidP="006B350A">
      <w:r>
        <w:rPr>
          <w:rStyle w:val="CommentReference"/>
        </w:rPr>
        <w:annotationRef/>
      </w:r>
      <w:bookmarkStart w:id="368" w:name="_Hlk74814308"/>
      <w:r w:rsidRPr="00A373B9">
        <w:t>I am stopping my review here. If any survey happens, it appears to be a token gesture. The likelihood for undocumented properties in the APE is a certainty, and adverse effects to those incredibly likely. This entire agreement reads as a list of reasons why the forest will not survey the APE. There is also no attempt to visit known properties within the burned areas in the APE to update condition. In any event, it does not appear to represent a good faith effort in its current form.</w:t>
      </w:r>
      <w:bookmarkEnd w:id="368"/>
    </w:p>
  </w:comment>
  <w:comment w:id="358" w:author="Shane James" w:date="2021-06-07T15:52:00Z" w:initials="SJ">
    <w:p w14:paraId="673F43C4" w14:textId="14F75D20" w:rsidR="00B640E1" w:rsidRDefault="00B640E1">
      <w:pPr>
        <w:pStyle w:val="CommentText"/>
      </w:pPr>
      <w:r>
        <w:rPr>
          <w:rStyle w:val="CommentReference"/>
        </w:rPr>
        <w:annotationRef/>
      </w:r>
      <w:r>
        <w:t>This is somewhat repetitive of the first sentence in the subsection. Should this be the beginning of a separate point or removed all together?</w:t>
      </w:r>
    </w:p>
  </w:comment>
  <w:comment w:id="374" w:author="Shane James" w:date="2021-06-07T15:56:00Z" w:initials="SJ">
    <w:p w14:paraId="187762CF" w14:textId="0C89943F" w:rsidR="00B640E1" w:rsidRDefault="00B640E1">
      <w:pPr>
        <w:pStyle w:val="CommentText"/>
      </w:pPr>
      <w:r>
        <w:rPr>
          <w:rStyle w:val="CommentReference"/>
        </w:rPr>
        <w:annotationRef/>
      </w:r>
      <w:r>
        <w:t>Management of this undertaking or previous federal actions?</w:t>
      </w:r>
    </w:p>
  </w:comment>
  <w:comment w:id="379" w:author="Christopher D" w:date="2021-06-14T15:34:00Z" w:initials="CD">
    <w:p w14:paraId="7A1D4CB9" w14:textId="5092CF32" w:rsidR="00B640E1" w:rsidRDefault="00B640E1">
      <w:pPr>
        <w:pStyle w:val="CommentText"/>
      </w:pPr>
      <w:r>
        <w:rPr>
          <w:rStyle w:val="CommentReference"/>
        </w:rPr>
        <w:annotationRef/>
      </w:r>
      <w:r>
        <w:t>What does this mean? No actor.</w:t>
      </w:r>
    </w:p>
  </w:comment>
  <w:comment w:id="371" w:author="Christopher D" w:date="2021-06-14T15:34:00Z" w:initials="CD">
    <w:p w14:paraId="79F6018C" w14:textId="5D8839E2" w:rsidR="00B640E1" w:rsidRDefault="00B640E1" w:rsidP="00C247A1">
      <w:pPr>
        <w:pStyle w:val="CommentText"/>
        <w:ind w:left="720"/>
      </w:pPr>
      <w:r>
        <w:rPr>
          <w:rStyle w:val="CommentReference"/>
        </w:rPr>
        <w:annotationRef/>
      </w:r>
      <w:r>
        <w:t xml:space="preserve">If items are sub items of a bullet they should always be indented. I’ve turned this and the three above into sub items </w:t>
      </w:r>
      <w:proofErr w:type="gramStart"/>
      <w:r>
        <w:t>since  A</w:t>
      </w:r>
      <w:proofErr w:type="gramEnd"/>
      <w:r>
        <w:t xml:space="preserve"> says “following conditions”</w:t>
      </w:r>
    </w:p>
  </w:comment>
  <w:comment w:id="388" w:author="Shane James" w:date="2021-06-14T15:34:00Z" w:initials="SJ">
    <w:p w14:paraId="50F63780" w14:textId="77777777" w:rsidR="00B640E1" w:rsidRDefault="00B640E1" w:rsidP="00C523D3">
      <w:pPr>
        <w:pStyle w:val="CommentText"/>
      </w:pPr>
      <w:r>
        <w:rPr>
          <w:rStyle w:val="CommentReference"/>
        </w:rPr>
        <w:annotationRef/>
      </w:r>
      <w:r>
        <w:t xml:space="preserve">These should be lettered a., b., c., etc. to match with standard set up in this agreement. </w:t>
      </w:r>
    </w:p>
  </w:comment>
  <w:comment w:id="389" w:author="ACHP - Chris Daniel" w:date="2021-06-14T15:34:00Z" w:initials="ACHP-CD">
    <w:p w14:paraId="7878E716" w14:textId="63144F50" w:rsidR="00B640E1" w:rsidRDefault="00B640E1">
      <w:pPr>
        <w:pStyle w:val="CommentText"/>
      </w:pPr>
      <w:r>
        <w:rPr>
          <w:rStyle w:val="CommentReference"/>
        </w:rPr>
        <w:annotationRef/>
      </w:r>
      <w:r>
        <w:t xml:space="preserve">Agree, make sure whatever the bulleting rules are that we’re consistent </w:t>
      </w:r>
    </w:p>
  </w:comment>
  <w:comment w:id="400" w:author="Ian Johnson" w:date="2021-06-16T16:28:00Z" w:initials="JI*O">
    <w:p w14:paraId="6B75D081" w14:textId="519271F9" w:rsidR="00B640E1" w:rsidRDefault="00B640E1">
      <w:pPr>
        <w:pStyle w:val="CommentText"/>
      </w:pPr>
      <w:r>
        <w:rPr>
          <w:rStyle w:val="CommentReference"/>
        </w:rPr>
        <w:annotationRef/>
      </w:r>
      <w:r>
        <w:t>Historic properties are defined in the CFRs, “cultural resources” are not. I recommend dropping this term throughout the document or defining exactly what it is. The SHPO does not have the expertise or authority to concur on the significance of “cultural resources” when these are not historic resources evaluated using the National Register criteria.</w:t>
      </w:r>
    </w:p>
  </w:comment>
  <w:comment w:id="401" w:author="Shane James" w:date="2021-06-07T16:00:00Z" w:initials="SJ">
    <w:p w14:paraId="0BE47EFE" w14:textId="77297A7C" w:rsidR="00B640E1" w:rsidRDefault="00B640E1">
      <w:pPr>
        <w:pStyle w:val="CommentText"/>
      </w:pPr>
      <w:r>
        <w:rPr>
          <w:rStyle w:val="CommentReference"/>
        </w:rPr>
        <w:annotationRef/>
      </w:r>
      <w:r>
        <w:t xml:space="preserve">Earlier references to IDP were not provided the location in App A. </w:t>
      </w:r>
    </w:p>
  </w:comment>
  <w:comment w:id="402" w:author="Ian Johnson" w:date="2021-06-16T16:30:00Z" w:initials="JI*O">
    <w:p w14:paraId="74EF2CAD" w14:textId="526899C7" w:rsidR="00B640E1" w:rsidRDefault="00B640E1">
      <w:pPr>
        <w:pStyle w:val="CommentText"/>
      </w:pPr>
      <w:r>
        <w:rPr>
          <w:rStyle w:val="CommentReference"/>
        </w:rPr>
        <w:annotationRef/>
      </w:r>
      <w:r>
        <w:t>It may be useful to specify a format. Please consider this.</w:t>
      </w:r>
    </w:p>
  </w:comment>
  <w:comment w:id="403" w:author="ACHP - Chris Daniel" w:date="2021-06-14T15:34:00Z" w:initials="ACHP-CD">
    <w:p w14:paraId="7ADBDD1B" w14:textId="401B732A" w:rsidR="00B640E1" w:rsidRDefault="00B640E1">
      <w:pPr>
        <w:pStyle w:val="CommentText"/>
      </w:pPr>
      <w:r>
        <w:rPr>
          <w:rStyle w:val="CommentReference"/>
        </w:rPr>
        <w:annotationRef/>
      </w:r>
      <w:r>
        <w:t xml:space="preserve">Here we provide some clarification on that undertaking, project, activity question, but this is way too late in the agreement to do this. We should sort that out much early not ion the X? Stipulations </w:t>
      </w:r>
    </w:p>
  </w:comment>
  <w:comment w:id="405" w:author="Shane James" w:date="2021-06-07T16:04:00Z" w:initials="SJ">
    <w:p w14:paraId="1A432A76" w14:textId="0ED33F9F" w:rsidR="00B640E1" w:rsidRDefault="00B640E1">
      <w:pPr>
        <w:pStyle w:val="CommentText"/>
      </w:pPr>
      <w:r>
        <w:rPr>
          <w:rStyle w:val="CommentReference"/>
        </w:rPr>
        <w:annotationRef/>
      </w:r>
      <w:r>
        <w:t xml:space="preserve">Updated when? With ground visibility at near 100% for most of these areas, updates should be provided if boundaries are expanded, additional artifacts are observed, or if damage has been caused by the fire, fire recovery, or the current undertaking.  </w:t>
      </w:r>
    </w:p>
  </w:comment>
  <w:comment w:id="410" w:author="Shane James" w:date="2021-06-08T15:46:00Z" w:initials="SJ">
    <w:p w14:paraId="14DB1B36" w14:textId="5B6C0536" w:rsidR="00B640E1" w:rsidRDefault="00B640E1">
      <w:pPr>
        <w:pStyle w:val="CommentText"/>
      </w:pPr>
      <w:r>
        <w:rPr>
          <w:rStyle w:val="CommentReference"/>
        </w:rPr>
        <w:annotationRef/>
      </w:r>
      <w:r>
        <w:t xml:space="preserve">The annual report for this agreement can be sent in at the same time as the Oregon PA annual report, but as a separate document. Separating the two will allow our office to review and provide comments accordingly, and prevent consulting parties from getting annual reports that they were not already consulted on. </w:t>
      </w:r>
    </w:p>
  </w:comment>
  <w:comment w:id="417" w:author="Shane James" w:date="2021-06-07T16:10:00Z" w:initials="SJ">
    <w:p w14:paraId="5975B6C3" w14:textId="77777777" w:rsidR="00B640E1" w:rsidRDefault="00B640E1">
      <w:pPr>
        <w:pStyle w:val="CommentText"/>
      </w:pPr>
      <w:r>
        <w:rPr>
          <w:rStyle w:val="CommentReference"/>
        </w:rPr>
        <w:annotationRef/>
      </w:r>
      <w:r>
        <w:t xml:space="preserve">This does not need to be bulleted as it is not providing any details on process. </w:t>
      </w:r>
    </w:p>
  </w:comment>
  <w:comment w:id="420" w:author="ACHP - Chris Daniel" w:date="2021-06-14T15:34:00Z" w:initials="ACHP-CD">
    <w:p w14:paraId="7AA86251" w14:textId="77777777" w:rsidR="00B640E1" w:rsidRDefault="00B640E1">
      <w:pPr>
        <w:pStyle w:val="CommentText"/>
      </w:pPr>
      <w:r>
        <w:rPr>
          <w:rStyle w:val="CommentReference"/>
        </w:rPr>
        <w:annotationRef/>
      </w:r>
      <w:r>
        <w:t xml:space="preserve">This is a problem throughout the agreement where there is a stipulation that implies sub items, but they </w:t>
      </w:r>
      <w:proofErr w:type="gramStart"/>
      <w:r>
        <w:t>are  not</w:t>
      </w:r>
      <w:proofErr w:type="gramEnd"/>
      <w:r>
        <w:t xml:space="preserve"> indented. </w:t>
      </w:r>
    </w:p>
  </w:comment>
  <w:comment w:id="421" w:author="Ian Johnson" w:date="2021-06-16T16:31:00Z" w:initials="JI*O">
    <w:p w14:paraId="35C8E938" w14:textId="545B5A4F" w:rsidR="00B640E1" w:rsidRDefault="00B640E1">
      <w:pPr>
        <w:pStyle w:val="CommentText"/>
      </w:pPr>
      <w:r>
        <w:rPr>
          <w:rStyle w:val="CommentReference"/>
        </w:rPr>
        <w:annotationRef/>
      </w:r>
      <w:r>
        <w:t>Please provide for a timeline for each of these actions, allowing for parties to agree to extend the timeline through written correspondence. Same comment for XVI(B), and XVII, Ammendments.</w:t>
      </w:r>
    </w:p>
  </w:comment>
  <w:comment w:id="432" w:author="ACHP - Chris Daniel" w:date="2021-06-14T15:34:00Z" w:initials="ACHP-CD">
    <w:p w14:paraId="5E80FEA4" w14:textId="3CFFA742" w:rsidR="00B640E1" w:rsidRDefault="00B640E1">
      <w:pPr>
        <w:pStyle w:val="CommentText"/>
      </w:pPr>
      <w:r>
        <w:rPr>
          <w:rStyle w:val="CommentReference"/>
        </w:rPr>
        <w:annotationRef/>
      </w:r>
      <w:r>
        <w:t xml:space="preserve">This blends our termination language with amendment language </w:t>
      </w:r>
    </w:p>
  </w:comment>
  <w:comment w:id="434" w:author="ACHP - Chris Daniel" w:date="2021-06-14T15:34:00Z" w:initials="ACHP-CD">
    <w:p w14:paraId="395F661F" w14:textId="510055C7" w:rsidR="00B640E1" w:rsidRDefault="00B640E1">
      <w:pPr>
        <w:pStyle w:val="CommentText"/>
      </w:pPr>
      <w:r>
        <w:rPr>
          <w:rStyle w:val="CommentReference"/>
        </w:rPr>
        <w:annotationRef/>
      </w:r>
      <w:r>
        <w:t xml:space="preserve">Agreement and PA are tossed about, we need to pick one and stick with it. </w:t>
      </w:r>
    </w:p>
  </w:comment>
  <w:comment w:id="437" w:author="Ian Johnson" w:date="2021-06-16T16:32:00Z" w:initials="JI*O">
    <w:p w14:paraId="49C1DF3E" w14:textId="2349AE8E" w:rsidR="00B640E1" w:rsidRDefault="00B640E1">
      <w:pPr>
        <w:pStyle w:val="CommentText"/>
      </w:pPr>
      <w:r>
        <w:rPr>
          <w:rStyle w:val="CommentReference"/>
        </w:rPr>
        <w:annotationRef/>
      </w:r>
      <w:r>
        <w:t>Please specify that USFS will initiate and lead this effort and the responsibility of other signatories, if any.</w:t>
      </w:r>
    </w:p>
  </w:comment>
  <w:comment w:id="443" w:author="Shane James" w:date="2021-06-07T16:17:00Z" w:initials="SJ">
    <w:p w14:paraId="351841E0" w14:textId="36E75045" w:rsidR="00B640E1" w:rsidRDefault="00B640E1">
      <w:pPr>
        <w:pStyle w:val="CommentText"/>
      </w:pPr>
      <w:r>
        <w:rPr>
          <w:rStyle w:val="CommentReference"/>
        </w:rPr>
        <w:annotationRef/>
      </w:r>
      <w:r>
        <w:t>Doesn’t this make the agreement never ending, or at the very least a 10-year agreement?</w:t>
      </w:r>
    </w:p>
  </w:comment>
  <w:comment w:id="444" w:author="Shane James" w:date="2021-06-07T16:18:00Z" w:initials="SJ">
    <w:p w14:paraId="46AD46C0" w14:textId="4894C0E1" w:rsidR="00B640E1" w:rsidRDefault="00B640E1">
      <w:pPr>
        <w:pStyle w:val="CommentText"/>
      </w:pPr>
      <w:r>
        <w:rPr>
          <w:rStyle w:val="CommentReference"/>
        </w:rPr>
        <w:annotationRef/>
      </w:r>
      <w:r>
        <w:t>This should say signatories</w:t>
      </w:r>
    </w:p>
  </w:comment>
  <w:comment w:id="468" w:author="Shane James" w:date="2021-06-14T15:34:00Z" w:initials="SJ">
    <w:p w14:paraId="10BC1566" w14:textId="77777777" w:rsidR="00B640E1" w:rsidRDefault="00B640E1" w:rsidP="00C523D3">
      <w:pPr>
        <w:pStyle w:val="CommentText"/>
      </w:pPr>
      <w:r>
        <w:rPr>
          <w:rStyle w:val="CommentReference"/>
        </w:rPr>
        <w:annotationRef/>
      </w:r>
    </w:p>
  </w:comment>
  <w:comment w:id="477" w:author="Cheryl Pouley" w:date="2021-06-14T15:34:00Z" w:initials="CP">
    <w:p w14:paraId="1A8DB31D" w14:textId="77777777" w:rsidR="00B640E1" w:rsidRDefault="00B640E1" w:rsidP="00C523D3">
      <w:pPr>
        <w:pStyle w:val="CommentText"/>
      </w:pPr>
      <w:r>
        <w:rPr>
          <w:rStyle w:val="CommentReference"/>
        </w:rPr>
        <w:annotationRef/>
      </w:r>
      <w:r>
        <w:t>Needs update</w:t>
      </w:r>
    </w:p>
  </w:comment>
  <w:comment w:id="483" w:author="Shane James" w:date="2021-06-14T15:34:00Z" w:initials="SJ">
    <w:p w14:paraId="491D16D5" w14:textId="77777777" w:rsidR="00B640E1" w:rsidRDefault="00B640E1" w:rsidP="00C523D3">
      <w:pPr>
        <w:pStyle w:val="CommentText"/>
      </w:pPr>
      <w:r>
        <w:rPr>
          <w:rStyle w:val="CommentReference"/>
        </w:rPr>
        <w:annotationRef/>
      </w:r>
      <w:r>
        <w:t xml:space="preserve">This Appendix reads like a policy instead of a step-by-step guide about what to do when ground disturbing activities unearth a discovery that may be archaeological in nature and that can be used by non-heritage professionals. What types of materials are some of these crews likely to come across? This list does not have to be exhaustive, but should be long enough to capture the types of resources that are relatively common in each forest. </w:t>
      </w:r>
    </w:p>
    <w:p w14:paraId="7C01C52A" w14:textId="77777777" w:rsidR="00B640E1" w:rsidRDefault="00B640E1" w:rsidP="00C523D3">
      <w:pPr>
        <w:pStyle w:val="CommentText"/>
      </w:pPr>
    </w:p>
    <w:p w14:paraId="6AF5C9A7" w14:textId="77777777" w:rsidR="00B640E1" w:rsidRDefault="00B640E1" w:rsidP="00C523D3">
      <w:pPr>
        <w:pStyle w:val="CommentText"/>
      </w:pPr>
      <w:r>
        <w:t xml:space="preserve">Example photos could help also. For example, using this document, would a tree feller be able to recognize a peeled tree or even know to look for that type of resource? </w:t>
      </w:r>
    </w:p>
    <w:p w14:paraId="7245ECFF" w14:textId="77777777" w:rsidR="00B640E1" w:rsidRDefault="00B640E1" w:rsidP="00C523D3">
      <w:pPr>
        <w:pStyle w:val="CommentText"/>
      </w:pPr>
    </w:p>
    <w:p w14:paraId="7FA1F10A" w14:textId="77777777" w:rsidR="00B640E1" w:rsidRDefault="00B640E1" w:rsidP="00C523D3">
      <w:pPr>
        <w:pStyle w:val="CommentText"/>
      </w:pPr>
      <w:r>
        <w:t xml:space="preserve">I have attached a link to the SHPO IDP template. We have found that this is an effective, easy to follow tool for various projects. </w:t>
      </w:r>
    </w:p>
    <w:p w14:paraId="02A8F6F6" w14:textId="77777777" w:rsidR="00B640E1" w:rsidRDefault="00B640E1" w:rsidP="00C523D3">
      <w:pPr>
        <w:pStyle w:val="CommentText"/>
      </w:pPr>
    </w:p>
    <w:p w14:paraId="2716E541" w14:textId="77777777" w:rsidR="00B640E1" w:rsidRDefault="00B640E1" w:rsidP="00C523D3">
      <w:pPr>
        <w:pStyle w:val="CommentText"/>
      </w:pPr>
      <w:r w:rsidRPr="0079673D">
        <w:t>https://www.oregon.gov/oprd/OH/Documents/IDP_Template.docx</w:t>
      </w:r>
    </w:p>
  </w:comment>
  <w:comment w:id="484" w:author="Wenzl, Alexandra -FS" w:date="2021-06-14T15:34:00Z" w:initials="WA-">
    <w:p w14:paraId="3465B6B3" w14:textId="77777777" w:rsidR="00B640E1" w:rsidRDefault="00B640E1" w:rsidP="00C523D3">
      <w:pPr>
        <w:pStyle w:val="CommentText"/>
      </w:pPr>
      <w:r>
        <w:rPr>
          <w:rStyle w:val="CommentReference"/>
        </w:rPr>
        <w:annotationRef/>
      </w:r>
      <w:r>
        <w:t xml:space="preserve">Each forest has it’s own IDP that is developed specific to that forest.  There is language in our timber sale and hazard tree removal </w:t>
      </w:r>
    </w:p>
  </w:comment>
  <w:comment w:id="488" w:author="Shane James" w:date="2021-06-08T16:17:00Z" w:initials="SJ">
    <w:p w14:paraId="35F8F3A0" w14:textId="4DF62697" w:rsidR="00B640E1" w:rsidRDefault="00B640E1">
      <w:pPr>
        <w:pStyle w:val="CommentText"/>
      </w:pPr>
      <w:r>
        <w:rPr>
          <w:rStyle w:val="CommentReference"/>
        </w:rPr>
        <w:annotationRef/>
      </w:r>
      <w:r>
        <w:t>Missing actor – who will be responsible for this effort?</w:t>
      </w:r>
    </w:p>
  </w:comment>
  <w:comment w:id="494" w:author="Shane James" w:date="2021-06-08T16:24:00Z" w:initials="SJ">
    <w:p w14:paraId="478E35EF" w14:textId="2B6A716D" w:rsidR="00B640E1" w:rsidRDefault="00B640E1">
      <w:pPr>
        <w:pStyle w:val="CommentText"/>
      </w:pPr>
      <w:r>
        <w:rPr>
          <w:rStyle w:val="CommentReference"/>
        </w:rPr>
        <w:annotationRef/>
      </w:r>
      <w:r>
        <w:t xml:space="preserve">Work within sites should only be performed when there is a risk to public health, not for timber sales. </w:t>
      </w:r>
    </w:p>
  </w:comment>
  <w:comment w:id="495" w:author="Shane James" w:date="2021-06-08T16:20:00Z" w:initials="SJ">
    <w:p w14:paraId="34E70F85" w14:textId="6B700AA2" w:rsidR="00B640E1" w:rsidRDefault="00B640E1">
      <w:pPr>
        <w:pStyle w:val="CommentText"/>
      </w:pPr>
      <w:r>
        <w:rPr>
          <w:rStyle w:val="CommentReference"/>
        </w:rPr>
        <w:annotationRef/>
      </w:r>
      <w:r>
        <w:t>This is incomplete</w:t>
      </w:r>
    </w:p>
  </w:comment>
  <w:comment w:id="508" w:author="Shane James" w:date="2021-06-08T16:50:00Z" w:initials="SJ">
    <w:p w14:paraId="0078DC33" w14:textId="7B747604" w:rsidR="00B640E1" w:rsidRDefault="00B640E1">
      <w:pPr>
        <w:pStyle w:val="CommentText"/>
      </w:pPr>
      <w:r>
        <w:rPr>
          <w:rStyle w:val="CommentReference"/>
        </w:rPr>
        <w:annotationRef/>
      </w:r>
      <w:r>
        <w:t>These are mentioned in A of this section.</w:t>
      </w:r>
    </w:p>
  </w:comment>
  <w:comment w:id="509" w:author="Shane James" w:date="2021-06-08T16:28:00Z" w:initials="SJ">
    <w:p w14:paraId="0BC3E95B" w14:textId="60F1E681" w:rsidR="00B640E1" w:rsidRDefault="00B640E1">
      <w:pPr>
        <w:pStyle w:val="CommentText"/>
      </w:pPr>
      <w:r>
        <w:rPr>
          <w:rStyle w:val="CommentReference"/>
        </w:rPr>
        <w:annotationRef/>
      </w:r>
      <w:r>
        <w:t>These seem contradictory of parts of half-thoughts.</w:t>
      </w:r>
    </w:p>
  </w:comment>
  <w:comment w:id="510" w:author="Shane James" w:date="2021-06-08T16:41:00Z" w:initials="SJ">
    <w:p w14:paraId="5EE645D3" w14:textId="12B411A4" w:rsidR="00B640E1" w:rsidRDefault="00B640E1">
      <w:pPr>
        <w:pStyle w:val="CommentText"/>
      </w:pPr>
      <w:r>
        <w:rPr>
          <w:rStyle w:val="CommentReference"/>
        </w:rPr>
        <w:annotationRef/>
      </w:r>
      <w:r>
        <w:t>Isn’t this covered above in III?</w:t>
      </w:r>
    </w:p>
  </w:comment>
  <w:comment w:id="511" w:author="Shane James" w:date="2021-06-08T16:38:00Z" w:initials="SJ">
    <w:p w14:paraId="0D60A032" w14:textId="0517ED0B" w:rsidR="00B640E1" w:rsidRDefault="00B640E1">
      <w:pPr>
        <w:pStyle w:val="CommentText"/>
      </w:pPr>
      <w:r>
        <w:rPr>
          <w:rStyle w:val="CommentReference"/>
        </w:rPr>
        <w:annotationRef/>
      </w:r>
      <w:r>
        <w:t xml:space="preserve">JOHN – This seems like a reach since they are not </w:t>
      </w:r>
      <w:proofErr w:type="gramStart"/>
      <w:r>
        <w:t>taking into account</w:t>
      </w:r>
      <w:proofErr w:type="gramEnd"/>
      <w:r>
        <w:t xml:space="preserve"> eligibility at all and archaeological sites are by their nature disturbed. </w:t>
      </w:r>
    </w:p>
  </w:comment>
  <w:comment w:id="515" w:author="Shane James" w:date="2021-06-08T16:51:00Z" w:initials="SJ">
    <w:p w14:paraId="2F63FFA5" w14:textId="3AA64D4A" w:rsidR="00B640E1" w:rsidRDefault="00B640E1">
      <w:pPr>
        <w:pStyle w:val="CommentText"/>
      </w:pPr>
      <w:r>
        <w:rPr>
          <w:rStyle w:val="CommentReference"/>
        </w:rPr>
        <w:annotationRef/>
      </w:r>
      <w:r>
        <w:t xml:space="preserve">What tools will the FHP use to determine site is disturbed? </w:t>
      </w:r>
    </w:p>
  </w:comment>
  <w:comment w:id="514" w:author="Shane James" w:date="2021-06-07T16:35:00Z" w:initials="SJ">
    <w:p w14:paraId="17BC4402" w14:textId="17E60571" w:rsidR="00B640E1" w:rsidRDefault="00B640E1">
      <w:pPr>
        <w:pStyle w:val="CommentText"/>
      </w:pPr>
      <w:r>
        <w:rPr>
          <w:rStyle w:val="CommentReference"/>
        </w:rPr>
        <w:annotationRef/>
      </w:r>
      <w:r>
        <w:t xml:space="preserve">Switch over to Letters to be consistent throughout the document. </w:t>
      </w:r>
    </w:p>
  </w:comment>
  <w:comment w:id="516" w:author="Shane James" w:date="2021-06-08T16:43:00Z" w:initials="SJ">
    <w:p w14:paraId="266180DF" w14:textId="5B640B4E" w:rsidR="00B640E1" w:rsidRDefault="00B640E1">
      <w:pPr>
        <w:pStyle w:val="CommentText"/>
      </w:pPr>
      <w:r>
        <w:rPr>
          <w:rStyle w:val="CommentReference"/>
        </w:rPr>
        <w:annotationRef/>
      </w:r>
      <w:r>
        <w:t>Why are these two mentioned?</w:t>
      </w:r>
    </w:p>
  </w:comment>
  <w:comment w:id="517" w:author="Shane James" w:date="2021-06-08T16:54:00Z" w:initials="SJ">
    <w:p w14:paraId="2800129A" w14:textId="4DB68948" w:rsidR="00B640E1" w:rsidRDefault="00B640E1">
      <w:pPr>
        <w:pStyle w:val="CommentText"/>
      </w:pPr>
      <w:r>
        <w:rPr>
          <w:rStyle w:val="CommentReference"/>
        </w:rPr>
        <w:annotationRef/>
      </w:r>
      <w:r>
        <w:t xml:space="preserve">Why is this same protection not being provided for ALL unevaluated, eligible, or listed sites? </w:t>
      </w:r>
    </w:p>
  </w:comment>
  <w:comment w:id="518" w:author="Shane James" w:date="2021-06-07T16:36:00Z" w:initials="SJ">
    <w:p w14:paraId="2B769AF4" w14:textId="28FFCD26" w:rsidR="00B640E1" w:rsidRDefault="00B640E1">
      <w:pPr>
        <w:pStyle w:val="CommentText"/>
      </w:pPr>
      <w:r>
        <w:rPr>
          <w:rStyle w:val="CommentReference"/>
        </w:rPr>
        <w:annotationRef/>
      </w:r>
      <w:r>
        <w:t>Letters not numbers</w:t>
      </w:r>
    </w:p>
  </w:comment>
  <w:comment w:id="524" w:author="Shane James" w:date="2021-06-08T16:58:00Z" w:initials="SJ">
    <w:p w14:paraId="2201D178" w14:textId="5E4B4BD5" w:rsidR="00B640E1" w:rsidRDefault="00B640E1">
      <w:pPr>
        <w:pStyle w:val="CommentText"/>
      </w:pPr>
      <w:r>
        <w:rPr>
          <w:rStyle w:val="CommentReference"/>
        </w:rPr>
        <w:annotationRef/>
      </w:r>
      <w:r>
        <w:t xml:space="preserve">…previously </w:t>
      </w:r>
      <w:proofErr w:type="spellStart"/>
      <w:r>
        <w:t>distrurbed</w:t>
      </w:r>
      <w:proofErr w:type="spellEnd"/>
      <w:r>
        <w:t>….?</w:t>
      </w:r>
    </w:p>
  </w:comment>
  <w:comment w:id="523" w:author="Shane James" w:date="2021-06-07T16:36:00Z" w:initials="SJ">
    <w:p w14:paraId="4ECDB8E6" w14:textId="22456B73" w:rsidR="00B640E1" w:rsidRDefault="00B640E1">
      <w:pPr>
        <w:pStyle w:val="CommentText"/>
      </w:pPr>
      <w:r>
        <w:rPr>
          <w:rStyle w:val="CommentReference"/>
        </w:rPr>
        <w:annotationRef/>
      </w:r>
      <w:r>
        <w:t>Letters not numbers</w:t>
      </w:r>
    </w:p>
  </w:comment>
  <w:comment w:id="527" w:author="Shane James" w:date="2021-06-07T16:37:00Z" w:initials="SJ">
    <w:p w14:paraId="13F14390" w14:textId="77777777" w:rsidR="00B640E1" w:rsidRDefault="00B640E1">
      <w:pPr>
        <w:pStyle w:val="CommentText"/>
      </w:pPr>
      <w:r>
        <w:rPr>
          <w:rStyle w:val="CommentReference"/>
        </w:rPr>
        <w:annotationRef/>
      </w:r>
      <w:r>
        <w:t>Are we treating for bark beetles?</w:t>
      </w:r>
    </w:p>
    <w:p w14:paraId="29B9B44B" w14:textId="77777777" w:rsidR="00B640E1" w:rsidRDefault="00B640E1">
      <w:pPr>
        <w:pStyle w:val="CommentText"/>
      </w:pPr>
    </w:p>
  </w:comment>
  <w:comment w:id="526" w:author="ACHP - Chris Daniel" w:date="2021-06-14T15:34:00Z" w:initials="ACHP-CD">
    <w:p w14:paraId="28D0B23E" w14:textId="77777777" w:rsidR="00B640E1" w:rsidRDefault="00B640E1">
      <w:pPr>
        <w:pStyle w:val="CommentText"/>
      </w:pPr>
      <w:r>
        <w:rPr>
          <w:rStyle w:val="CommentReference"/>
        </w:rPr>
        <w:annotationRef/>
      </w:r>
      <w:r>
        <w:t xml:space="preserve">Does this need to be </w:t>
      </w:r>
      <w:proofErr w:type="gramStart"/>
      <w:r>
        <w:t>customize</w:t>
      </w:r>
      <w:proofErr w:type="gramEnd"/>
      <w:r>
        <w:t xml:space="preserve"> to match the circumstances. Or do we need a better explanation of the known hazards affecting identification in the main PA body or in here. </w:t>
      </w:r>
    </w:p>
  </w:comment>
  <w:comment w:id="672" w:author="Shane James" w:date="2021-06-07T16:42:00Z" w:initials="SJ">
    <w:p w14:paraId="448A0727" w14:textId="5B0F8F8C" w:rsidR="00B640E1" w:rsidRDefault="00B640E1">
      <w:pPr>
        <w:pStyle w:val="CommentText"/>
      </w:pPr>
      <w:r>
        <w:rPr>
          <w:rStyle w:val="CommentReference"/>
        </w:rPr>
        <w:annotationRef/>
      </w:r>
      <w:r>
        <w:t xml:space="preserve">These reports should be sent in separately (albeit they can be sent on the same schedule), to make sure that review of one, does not hold up the review of another.   </w:t>
      </w:r>
    </w:p>
  </w:comment>
  <w:comment w:id="777" w:author="Shane James" w:date="2021-06-07T16:59:00Z" w:initials="SJ">
    <w:p w14:paraId="24BA19B6" w14:textId="1C486709" w:rsidR="00B640E1" w:rsidRDefault="00B640E1">
      <w:pPr>
        <w:pStyle w:val="CommentText"/>
      </w:pPr>
      <w:r>
        <w:rPr>
          <w:rStyle w:val="CommentReference"/>
        </w:rPr>
        <w:annotationRef/>
      </w:r>
      <w:r>
        <w:t xml:space="preserve">Save some ink; no need to define what the regs already do. </w:t>
      </w:r>
    </w:p>
  </w:comment>
  <w:comment w:id="831" w:author="Shane James" w:date="2021-06-07T16:56:00Z" w:initials="SJ">
    <w:p w14:paraId="56687901" w14:textId="7D2F51F2" w:rsidR="00B640E1" w:rsidRDefault="00B640E1">
      <w:pPr>
        <w:pStyle w:val="CommentText"/>
      </w:pPr>
      <w:r>
        <w:rPr>
          <w:rStyle w:val="CommentReference"/>
        </w:rPr>
        <w:annotationRef/>
      </w:r>
      <w:r>
        <w:t>This can be defined seperately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DC3A50A" w15:done="1"/>
  <w15:commentEx w15:paraId="2EF4916F" w15:done="1"/>
  <w15:commentEx w15:paraId="342AE335" w15:paraIdParent="2EF4916F" w15:done="1"/>
  <w15:commentEx w15:paraId="7BBB3DDB" w15:done="1"/>
  <w15:commentEx w15:paraId="1E959C9E" w15:done="0"/>
  <w15:commentEx w15:paraId="77EE4666" w15:done="1"/>
  <w15:commentEx w15:paraId="51708B23" w15:done="1"/>
  <w15:commentEx w15:paraId="6FF2D42E" w15:done="1"/>
  <w15:commentEx w15:paraId="2879F3AE" w15:paraIdParent="6FF2D42E" w15:done="1"/>
  <w15:commentEx w15:paraId="6393C4A4" w15:done="1"/>
  <w15:commentEx w15:paraId="171C53E2" w15:done="1"/>
  <w15:commentEx w15:paraId="111EA967" w15:done="1"/>
  <w15:commentEx w15:paraId="1907209D" w15:done="1"/>
  <w15:commentEx w15:paraId="5CAE4638" w15:paraIdParent="1907209D" w15:done="1"/>
  <w15:commentEx w15:paraId="66A503DD" w15:done="1"/>
  <w15:commentEx w15:paraId="40C22B86" w15:done="0"/>
  <w15:commentEx w15:paraId="66A8E07C" w15:paraIdParent="40C22B86" w15:done="0"/>
  <w15:commentEx w15:paraId="28526293" w15:done="1"/>
  <w15:commentEx w15:paraId="34752233" w15:paraIdParent="28526293" w15:done="1"/>
  <w15:commentEx w15:paraId="12FB35F2" w15:done="1"/>
  <w15:commentEx w15:paraId="30281F5C" w15:done="1"/>
  <w15:commentEx w15:paraId="63F5B2B2" w15:done="1"/>
  <w15:commentEx w15:paraId="3EBC8131" w15:paraIdParent="63F5B2B2" w15:done="1"/>
  <w15:commentEx w15:paraId="6EDD9805" w15:done="1"/>
  <w15:commentEx w15:paraId="6A932FF9" w15:done="0"/>
  <w15:commentEx w15:paraId="31D5B4DD" w15:paraIdParent="6A932FF9" w15:done="0"/>
  <w15:commentEx w15:paraId="6E0EBC59" w15:done="0"/>
  <w15:commentEx w15:paraId="68460A71" w15:paraIdParent="6E0EBC59" w15:done="0"/>
  <w15:commentEx w15:paraId="15A531E3" w15:done="0"/>
  <w15:commentEx w15:paraId="238B1C59" w15:done="0"/>
  <w15:commentEx w15:paraId="1EFDF100" w15:paraIdParent="238B1C59" w15:done="0"/>
  <w15:commentEx w15:paraId="0C413654" w15:done="0"/>
  <w15:commentEx w15:paraId="52CCDA47" w15:paraIdParent="0C413654" w15:done="0"/>
  <w15:commentEx w15:paraId="6B28D69D" w15:done="0"/>
  <w15:commentEx w15:paraId="7020695A" w15:paraIdParent="6B28D69D" w15:done="0"/>
  <w15:commentEx w15:paraId="5E57C0CD" w15:done="0"/>
  <w15:commentEx w15:paraId="680058A7" w15:paraIdParent="5E57C0CD" w15:done="0"/>
  <w15:commentEx w15:paraId="5B2724C7" w15:done="0"/>
  <w15:commentEx w15:paraId="51838519" w15:paraIdParent="5B2724C7" w15:done="0"/>
  <w15:commentEx w15:paraId="29E6A216" w15:paraIdParent="5B2724C7" w15:done="0"/>
  <w15:commentEx w15:paraId="467AA49F" w15:done="0"/>
  <w15:commentEx w15:paraId="12718876" w15:done="0"/>
  <w15:commentEx w15:paraId="35C9F2EE" w15:paraIdParent="12718876" w15:done="0"/>
  <w15:commentEx w15:paraId="615A2BDC" w15:done="0"/>
  <w15:commentEx w15:paraId="65176F92" w15:done="0"/>
  <w15:commentEx w15:paraId="4B2193BA" w15:done="0"/>
  <w15:commentEx w15:paraId="0D84FF98" w15:paraIdParent="4B2193BA" w15:done="0"/>
  <w15:commentEx w15:paraId="515F2623" w15:done="0"/>
  <w15:commentEx w15:paraId="4FC08C58" w15:done="0"/>
  <w15:commentEx w15:paraId="78A34BA9" w15:done="0"/>
  <w15:commentEx w15:paraId="3C9DECED" w15:done="0"/>
  <w15:commentEx w15:paraId="5311557C" w15:done="0"/>
  <w15:commentEx w15:paraId="7CE50CC4" w15:done="0"/>
  <w15:commentEx w15:paraId="0BD49D31" w15:paraIdParent="7CE50CC4" w15:done="0"/>
  <w15:commentEx w15:paraId="3CD58A5A" w15:done="0"/>
  <w15:commentEx w15:paraId="54292EAD" w15:done="0"/>
  <w15:commentEx w15:paraId="6398AD3A" w15:paraIdParent="54292EAD" w15:done="0"/>
  <w15:commentEx w15:paraId="79562277" w15:done="0"/>
  <w15:commentEx w15:paraId="331DA6BF" w15:done="0"/>
  <w15:commentEx w15:paraId="7EE80BBC" w15:done="0"/>
  <w15:commentEx w15:paraId="39B993E8" w15:done="0"/>
  <w15:commentEx w15:paraId="2A73F886" w15:done="0"/>
  <w15:commentEx w15:paraId="28399A2A" w15:done="0"/>
  <w15:commentEx w15:paraId="1DBF2CDA" w15:done="0"/>
  <w15:commentEx w15:paraId="3B1C6CC8" w15:paraIdParent="1DBF2CDA" w15:done="0"/>
  <w15:commentEx w15:paraId="18441A7E" w15:done="0"/>
  <w15:commentEx w15:paraId="10237374" w15:done="0"/>
  <w15:commentEx w15:paraId="5F537017" w15:paraIdParent="10237374" w15:done="0"/>
  <w15:commentEx w15:paraId="46313A27" w15:done="0"/>
  <w15:commentEx w15:paraId="0EC9F24A" w15:paraIdParent="46313A27" w15:done="0"/>
  <w15:commentEx w15:paraId="6CF31BC8" w15:done="0"/>
  <w15:commentEx w15:paraId="4886E7FA" w15:paraIdParent="6CF31BC8" w15:done="0"/>
  <w15:commentEx w15:paraId="19404DA5" w15:done="0"/>
  <w15:commentEx w15:paraId="6B0B7915" w15:paraIdParent="19404DA5" w15:done="0"/>
  <w15:commentEx w15:paraId="7C0C1BB6" w15:done="0"/>
  <w15:commentEx w15:paraId="3E11EE78" w15:done="0"/>
  <w15:commentEx w15:paraId="573DBA8A" w15:paraIdParent="3E11EE78" w15:done="0"/>
  <w15:commentEx w15:paraId="7E6C3042" w15:done="0"/>
  <w15:commentEx w15:paraId="38315D1C" w15:done="0"/>
  <w15:commentEx w15:paraId="5F77926C" w15:done="0"/>
  <w15:commentEx w15:paraId="1F932BE9" w15:done="0"/>
  <w15:commentEx w15:paraId="17366C0F" w15:done="0"/>
  <w15:commentEx w15:paraId="57A4A26E" w15:done="0"/>
  <w15:commentEx w15:paraId="673F43C4" w15:done="0"/>
  <w15:commentEx w15:paraId="187762CF" w15:done="0"/>
  <w15:commentEx w15:paraId="7A1D4CB9" w15:done="0"/>
  <w15:commentEx w15:paraId="79F6018C" w15:done="0"/>
  <w15:commentEx w15:paraId="50F63780" w15:done="0"/>
  <w15:commentEx w15:paraId="7878E716" w15:done="0"/>
  <w15:commentEx w15:paraId="6B75D081" w15:done="0"/>
  <w15:commentEx w15:paraId="0BE47EFE" w15:done="0"/>
  <w15:commentEx w15:paraId="74EF2CAD" w15:done="0"/>
  <w15:commentEx w15:paraId="7ADBDD1B" w15:done="0"/>
  <w15:commentEx w15:paraId="1A432A76" w15:done="0"/>
  <w15:commentEx w15:paraId="14DB1B36" w15:done="0"/>
  <w15:commentEx w15:paraId="5975B6C3" w15:done="0"/>
  <w15:commentEx w15:paraId="7AA86251" w15:done="0"/>
  <w15:commentEx w15:paraId="35C8E938" w15:done="0"/>
  <w15:commentEx w15:paraId="5E80FEA4" w15:done="0"/>
  <w15:commentEx w15:paraId="395F661F" w15:done="0"/>
  <w15:commentEx w15:paraId="49C1DF3E" w15:done="0"/>
  <w15:commentEx w15:paraId="351841E0" w15:done="0"/>
  <w15:commentEx w15:paraId="46AD46C0" w15:done="0"/>
  <w15:commentEx w15:paraId="10BC1566" w15:done="0"/>
  <w15:commentEx w15:paraId="1A8DB31D" w15:done="0"/>
  <w15:commentEx w15:paraId="2716E541" w15:done="0"/>
  <w15:commentEx w15:paraId="3465B6B3" w15:paraIdParent="2716E541" w15:done="0"/>
  <w15:commentEx w15:paraId="35F8F3A0" w15:done="0"/>
  <w15:commentEx w15:paraId="478E35EF" w15:done="0"/>
  <w15:commentEx w15:paraId="34E70F85" w15:done="0"/>
  <w15:commentEx w15:paraId="0078DC33" w15:done="0"/>
  <w15:commentEx w15:paraId="0BC3E95B" w15:done="0"/>
  <w15:commentEx w15:paraId="5EE645D3" w15:done="0"/>
  <w15:commentEx w15:paraId="0D60A032" w15:done="0"/>
  <w15:commentEx w15:paraId="2F63FFA5" w15:done="0"/>
  <w15:commentEx w15:paraId="17BC4402" w15:done="0"/>
  <w15:commentEx w15:paraId="266180DF" w15:done="0"/>
  <w15:commentEx w15:paraId="2800129A" w15:done="0"/>
  <w15:commentEx w15:paraId="2B769AF4" w15:done="0"/>
  <w15:commentEx w15:paraId="2201D178" w15:done="0"/>
  <w15:commentEx w15:paraId="4ECDB8E6" w15:done="0"/>
  <w15:commentEx w15:paraId="29B9B44B" w15:done="0"/>
  <w15:commentEx w15:paraId="28D0B23E" w15:done="0"/>
  <w15:commentEx w15:paraId="448A0727" w15:done="0"/>
  <w15:commentEx w15:paraId="24BA19B6" w15:done="0"/>
  <w15:commentEx w15:paraId="5668790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80177D" w16cex:dateUtc="2021-06-25T15:51:00Z"/>
  <w16cex:commentExtensible w16cex:durableId="2448BD4E" w16cex:dateUtc="2021-05-14T16:11:00Z"/>
  <w16cex:commentExtensible w16cex:durableId="2471B7D3" w16cex:dateUtc="2021-06-14T15:11:00Z"/>
  <w16cex:commentExtensible w16cex:durableId="2471B5FC" w16cex:dateUtc="2021-06-14T15:03:00Z"/>
  <w16cex:commentExtensible w16cex:durableId="24801A31" w16cex:dateUtc="2021-06-25T16:02:00Z"/>
  <w16cex:commentExtensible w16cex:durableId="2471BD2C" w16cex:dateUtc="2021-06-14T15:34:00Z"/>
  <w16cex:commentExtensible w16cex:durableId="2471C2FA" w16cex:dateUtc="2021-06-14T15:58:00Z"/>
  <w16cex:commentExtensible w16cex:durableId="24802202" w16cex:dateUtc="2021-06-25T16:36:00Z"/>
  <w16cex:commentExtensible w16cex:durableId="2471C396" w16cex:dateUtc="2021-06-14T16:01:00Z"/>
  <w16cex:commentExtensible w16cex:durableId="2471C475" w16cex:dateUtc="2021-06-14T16:05:00Z"/>
  <w16cex:commentExtensible w16cex:durableId="24802259" w16cex:dateUtc="2021-06-25T16:37:00Z"/>
  <w16cex:commentExtensible w16cex:durableId="248021D0" w16cex:dateUtc="2021-06-25T16:35:00Z"/>
  <w16cex:commentExtensible w16cex:durableId="2471C4E8" w16cex:dateUtc="2021-06-14T16:07:00Z"/>
  <w16cex:commentExtensible w16cex:durableId="2471C501" w16cex:dateUtc="2021-06-14T16:07:00Z"/>
  <w16cex:commentExtensible w16cex:durableId="248023B9" w16cex:dateUtc="2021-06-25T16:43:00Z"/>
  <w16cex:commentExtensible w16cex:durableId="2471C6A9" w16cex:dateUtc="2021-06-14T16:14:00Z"/>
  <w16cex:commentExtensible w16cex:durableId="24802440" w16cex:dateUtc="2021-06-25T16:45:00Z"/>
  <w16cex:commentExtensible w16cex:durableId="24802A42" w16cex:dateUtc="2021-06-25T17:11:00Z"/>
  <w16cex:commentExtensible w16cex:durableId="2471CA30" w16cex:dateUtc="2021-06-14T16:29:00Z"/>
  <w16cex:commentExtensible w16cex:durableId="24802A5C" w16cex:dateUtc="2021-06-25T17:11:00Z"/>
  <w16cex:commentExtensible w16cex:durableId="24802A9F" w16cex:dateUtc="2021-06-25T17:12:00Z"/>
  <w16cex:commentExtensible w16cex:durableId="24802AFF" w16cex:dateUtc="2021-06-25T17:14:00Z"/>
  <w16cex:commentExtensible w16cex:durableId="24802BB0" w16cex:dateUtc="2021-06-25T17:17:00Z"/>
  <w16cex:commentExtensible w16cex:durableId="24802D18" w16cex:dateUtc="2021-06-25T17:23:00Z"/>
  <w16cex:commentExtensible w16cex:durableId="24802E47" w16cex:dateUtc="2021-06-25T17:28:00Z"/>
  <w16cex:commentExtensible w16cex:durableId="24802EA9" w16cex:dateUtc="2021-06-25T17:30:00Z"/>
  <w16cex:commentExtensible w16cex:durableId="2471CB59" w16cex:dateUtc="2021-06-14T16:34:00Z"/>
  <w16cex:commentExtensible w16cex:durableId="2471CB8A" w16cex:dateUtc="2021-06-14T16:35:00Z"/>
  <w16cex:commentExtensible w16cex:durableId="24803215" w16cex:dateUtc="2021-06-25T17:44:00Z"/>
  <w16cex:commentExtensible w16cex:durableId="2480326D" w16cex:dateUtc="2021-06-25T17:46:00Z"/>
  <w16cex:commentExtensible w16cex:durableId="248032FE" w16cex:dateUtc="2021-06-25T17:48:00Z"/>
  <w16cex:commentExtensible w16cex:durableId="2471CCB9" w16cex:dateUtc="2021-06-14T16:40:00Z"/>
  <w16cex:commentExtensible w16cex:durableId="2471CD12" w16cex:dateUtc="2021-06-14T16:41:00Z"/>
  <w16cex:commentExtensible w16cex:durableId="2448BF0D" w16cex:dateUtc="2021-05-14T16:19:00Z"/>
  <w16cex:commentExtensible w16cex:durableId="2471CE10" w16cex:dateUtc="2021-06-14T16:46:00Z"/>
  <w16cex:commentExtensible w16cex:durableId="24803364" w16cex:dateUtc="2021-06-25T17:50:00Z"/>
  <w16cex:commentExtensible w16cex:durableId="24803388" w16cex:dateUtc="2021-06-25T17:50:00Z"/>
  <w16cex:commentExtensible w16cex:durableId="2471CE32" w16cex:dateUtc="2021-06-14T16:46:00Z"/>
  <w16cex:commentExtensible w16cex:durableId="248033CA" w16cex:dateUtc="2021-06-25T17:51:00Z"/>
  <w16cex:commentExtensible w16cex:durableId="24803409" w16cex:dateUtc="2021-06-25T17:52:00Z"/>
  <w16cex:commentExtensible w16cex:durableId="248033AE" w16cex:dateUtc="2021-06-25T17:51:00Z"/>
  <w16cex:commentExtensible w16cex:durableId="24450D4B" w16cex:dateUtc="2021-05-11T21:03:00Z"/>
  <w16cex:commentExtensible w16cex:durableId="2471CE69" w16cex:dateUtc="2021-06-14T16:47:00Z"/>
  <w16cex:commentExtensible w16cex:durableId="2471CEAE" w16cex:dateUtc="2021-06-14T16:48:00Z"/>
  <w16cex:commentExtensible w16cex:durableId="2471CF09" w16cex:dateUtc="2021-06-14T16:50:00Z"/>
  <w16cex:commentExtensible w16cex:durableId="2471CF32" w16cex:dateUtc="2021-06-14T16:50:00Z"/>
  <w16cex:commentExtensible w16cex:durableId="24154907" w16cex:dateUtc="2021-04-05T15: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DC3A50A" w16cid:durableId="246A20DC"/>
  <w16cid:commentId w16cid:paraId="2EF4916F" w16cid:durableId="2474A181"/>
  <w16cid:commentId w16cid:paraId="342AE335" w16cid:durableId="2480177D"/>
  <w16cid:commentId w16cid:paraId="7BBB3DDB" w16cid:durableId="2448BD4E"/>
  <w16cid:commentId w16cid:paraId="1E959C9E" w16cid:durableId="2471B7D3"/>
  <w16cid:commentId w16cid:paraId="77EE4666" w16cid:durableId="2469B040"/>
  <w16cid:commentId w16cid:paraId="51708B23" w16cid:durableId="246A07D7"/>
  <w16cid:commentId w16cid:paraId="6FF2D42E" w16cid:durableId="2471B5FC"/>
  <w16cid:commentId w16cid:paraId="2879F3AE" w16cid:durableId="24801A31"/>
  <w16cid:commentId w16cid:paraId="6393C4A4" w16cid:durableId="2471BD2C"/>
  <w16cid:commentId w16cid:paraId="171C53E2" w16cid:durableId="246DE907"/>
  <w16cid:commentId w16cid:paraId="111EA967" w16cid:durableId="2474A278"/>
  <w16cid:commentId w16cid:paraId="1907209D" w16cid:durableId="2471C2FA"/>
  <w16cid:commentId w16cid:paraId="5CAE4638" w16cid:durableId="24802202"/>
  <w16cid:commentId w16cid:paraId="66A503DD" w16cid:durableId="2471C396"/>
  <w16cid:commentId w16cid:paraId="40C22B86" w16cid:durableId="2471C475"/>
  <w16cid:commentId w16cid:paraId="66A8E07C" w16cid:durableId="24802259"/>
  <w16cid:commentId w16cid:paraId="28526293" w16cid:durableId="2469C0A9"/>
  <w16cid:commentId w16cid:paraId="34752233" w16cid:durableId="248021D0"/>
  <w16cid:commentId w16cid:paraId="12FB35F2" w16cid:durableId="2471C4E8"/>
  <w16cid:commentId w16cid:paraId="30281F5C" w16cid:durableId="2471C501"/>
  <w16cid:commentId w16cid:paraId="63F5B2B2" w16cid:durableId="2474A2CC"/>
  <w16cid:commentId w16cid:paraId="3EBC8131" w16cid:durableId="248023B9"/>
  <w16cid:commentId w16cid:paraId="6EDD9805" w16cid:durableId="247707A3"/>
  <w16cid:commentId w16cid:paraId="6A932FF9" w16cid:durableId="2471C6A9"/>
  <w16cid:commentId w16cid:paraId="31D5B4DD" w16cid:durableId="24802440"/>
  <w16cid:commentId w16cid:paraId="6E0EBC59" w16cid:durableId="2469BC36"/>
  <w16cid:commentId w16cid:paraId="68460A71" w16cid:durableId="24802A42"/>
  <w16cid:commentId w16cid:paraId="15A531E3" w16cid:durableId="2471CA30"/>
  <w16cid:commentId w16cid:paraId="238B1C59" w16cid:durableId="2469E204"/>
  <w16cid:commentId w16cid:paraId="1EFDF100" w16cid:durableId="24802A5C"/>
  <w16cid:commentId w16cid:paraId="0C413654" w16cid:durableId="2469E1AE"/>
  <w16cid:commentId w16cid:paraId="52CCDA47" w16cid:durableId="24802A9F"/>
  <w16cid:commentId w16cid:paraId="6B28D69D" w16cid:durableId="24757C5D"/>
  <w16cid:commentId w16cid:paraId="7020695A" w16cid:durableId="24802AFF"/>
  <w16cid:commentId w16cid:paraId="5E57C0CD" w16cid:durableId="24757E61"/>
  <w16cid:commentId w16cid:paraId="680058A7" w16cid:durableId="24802BB0"/>
  <w16cid:commentId w16cid:paraId="5B2724C7" w16cid:durableId="24688D5E"/>
  <w16cid:commentId w16cid:paraId="51838519" w16cid:durableId="2468902C"/>
  <w16cid:commentId w16cid:paraId="29E6A216" w16cid:durableId="24802D18"/>
  <w16cid:commentId w16cid:paraId="467AA49F" w16cid:durableId="24757F45"/>
  <w16cid:commentId w16cid:paraId="12718876" w16cid:durableId="246888C2"/>
  <w16cid:commentId w16cid:paraId="35C9F2EE" w16cid:durableId="24802E47"/>
  <w16cid:commentId w16cid:paraId="615A2BDC" w16cid:durableId="24688882"/>
  <w16cid:commentId w16cid:paraId="65176F92" w16cid:durableId="24689074"/>
  <w16cid:commentId w16cid:paraId="4B2193BA" w16cid:durableId="24689194"/>
  <w16cid:commentId w16cid:paraId="0D84FF98" w16cid:durableId="24802EA9"/>
  <w16cid:commentId w16cid:paraId="515F2623" w16cid:durableId="2471CB59"/>
  <w16cid:commentId w16cid:paraId="4FC08C58" w16cid:durableId="2471CB8A"/>
  <w16cid:commentId w16cid:paraId="78A34BA9" w16cid:durableId="246A0415"/>
  <w16cid:commentId w16cid:paraId="3C9DECED" w16cid:durableId="246AF9C1"/>
  <w16cid:commentId w16cid:paraId="5311557C" w16cid:durableId="247585C8"/>
  <w16cid:commentId w16cid:paraId="7CE50CC4" w16cid:durableId="2475864D"/>
  <w16cid:commentId w16cid:paraId="0BD49D31" w16cid:durableId="24803215"/>
  <w16cid:commentId w16cid:paraId="3CD58A5A" w16cid:durableId="2480326D"/>
  <w16cid:commentId w16cid:paraId="54292EAD" w16cid:durableId="24758E61"/>
  <w16cid:commentId w16cid:paraId="6398AD3A" w16cid:durableId="248032FE"/>
  <w16cid:commentId w16cid:paraId="79562277" w16cid:durableId="24689646"/>
  <w16cid:commentId w16cid:paraId="331DA6BF" w16cid:durableId="2468966F"/>
  <w16cid:commentId w16cid:paraId="7EE80BBC" w16cid:durableId="2471CCB9"/>
  <w16cid:commentId w16cid:paraId="39B993E8" w16cid:durableId="2471CD12"/>
  <w16cid:commentId w16cid:paraId="2A73F886" w16cid:durableId="2448BF0D"/>
  <w16cid:commentId w16cid:paraId="28399A2A" w16cid:durableId="246A0C0D"/>
  <w16cid:commentId w16cid:paraId="1DBF2CDA" w16cid:durableId="2471CE10"/>
  <w16cid:commentId w16cid:paraId="3B1C6CC8" w16cid:durableId="24803364"/>
  <w16cid:commentId w16cid:paraId="18441A7E" w16cid:durableId="246A0C7D"/>
  <w16cid:commentId w16cid:paraId="10237374" w16cid:durableId="2475908E"/>
  <w16cid:commentId w16cid:paraId="5F537017" w16cid:durableId="24803388"/>
  <w16cid:commentId w16cid:paraId="46313A27" w16cid:durableId="2471CE32"/>
  <w16cid:commentId w16cid:paraId="0EC9F24A" w16cid:durableId="248033CA"/>
  <w16cid:commentId w16cid:paraId="6CF31BC8" w16cid:durableId="2468AD39"/>
  <w16cid:commentId w16cid:paraId="4886E7FA" w16cid:durableId="24803409"/>
  <w16cid:commentId w16cid:paraId="19404DA5" w16cid:durableId="247590B5"/>
  <w16cid:commentId w16cid:paraId="6B0B7915" w16cid:durableId="248033AE"/>
  <w16cid:commentId w16cid:paraId="7C0C1BB6" w16cid:durableId="247590F7"/>
  <w16cid:commentId w16cid:paraId="3E11EE78" w16cid:durableId="24450D4B"/>
  <w16cid:commentId w16cid:paraId="573DBA8A" w16cid:durableId="2471CE69"/>
  <w16cid:commentId w16cid:paraId="7E6C3042" w16cid:durableId="2471CEAE"/>
  <w16cid:commentId w16cid:paraId="38315D1C" w16cid:durableId="2468AE3D"/>
  <w16cid:commentId w16cid:paraId="5F77926C" w16cid:durableId="24759198"/>
  <w16cid:commentId w16cid:paraId="1F932BE9" w16cid:durableId="2468AF29"/>
  <w16cid:commentId w16cid:paraId="17366C0F" w16cid:durableId="246A2144"/>
  <w16cid:commentId w16cid:paraId="57A4A26E" w16cid:durableId="24759220"/>
  <w16cid:commentId w16cid:paraId="673F43C4" w16cid:durableId="2468BF3F"/>
  <w16cid:commentId w16cid:paraId="187762CF" w16cid:durableId="2468C019"/>
  <w16cid:commentId w16cid:paraId="7A1D4CB9" w16cid:durableId="2471CF09"/>
  <w16cid:commentId w16cid:paraId="79F6018C" w16cid:durableId="2471CF32"/>
  <w16cid:commentId w16cid:paraId="50F63780" w16cid:durableId="24073C6F"/>
  <w16cid:commentId w16cid:paraId="7878E716" w16cid:durableId="247D78E3"/>
  <w16cid:commentId w16cid:paraId="6B75D081" w16cid:durableId="2474A510"/>
  <w16cid:commentId w16cid:paraId="0BE47EFE" w16cid:durableId="2468C13A"/>
  <w16cid:commentId w16cid:paraId="74EF2CAD" w16cid:durableId="2474A5C0"/>
  <w16cid:commentId w16cid:paraId="7ADBDD1B" w16cid:durableId="247D78E4"/>
  <w16cid:commentId w16cid:paraId="1A432A76" w16cid:durableId="2468C220"/>
  <w16cid:commentId w16cid:paraId="14DB1B36" w16cid:durableId="246A0F5D"/>
  <w16cid:commentId w16cid:paraId="5975B6C3" w16cid:durableId="247707A6"/>
  <w16cid:commentId w16cid:paraId="7AA86251" w16cid:durableId="2480161B"/>
  <w16cid:commentId w16cid:paraId="35C8E938" w16cid:durableId="2474A5E2"/>
  <w16cid:commentId w16cid:paraId="5E80FEA4" w16cid:durableId="247D78E6"/>
  <w16cid:commentId w16cid:paraId="395F661F" w16cid:durableId="247D78E7"/>
  <w16cid:commentId w16cid:paraId="49C1DF3E" w16cid:durableId="2474A637"/>
  <w16cid:commentId w16cid:paraId="351841E0" w16cid:durableId="2468C512"/>
  <w16cid:commentId w16cid:paraId="46AD46C0" w16cid:durableId="2468C548"/>
  <w16cid:commentId w16cid:paraId="10BC1566" w16cid:durableId="240739A0"/>
  <w16cid:commentId w16cid:paraId="1A8DB31D" w16cid:durableId="2451F2A2"/>
  <w16cid:commentId w16cid:paraId="2716E541" w16cid:durableId="24084FDD"/>
  <w16cid:commentId w16cid:paraId="3465B6B3" w16cid:durableId="24154907"/>
  <w16cid:commentId w16cid:paraId="35F8F3A0" w16cid:durableId="246A16AF"/>
  <w16cid:commentId w16cid:paraId="478E35EF" w16cid:durableId="246A182F"/>
  <w16cid:commentId w16cid:paraId="34E70F85" w16cid:durableId="246A1745"/>
  <w16cid:commentId w16cid:paraId="0078DC33" w16cid:durableId="246A1E43"/>
  <w16cid:commentId w16cid:paraId="0BC3E95B" w16cid:durableId="246A1930"/>
  <w16cid:commentId w16cid:paraId="5EE645D3" w16cid:durableId="246A1C57"/>
  <w16cid:commentId w16cid:paraId="0D60A032" w16cid:durableId="246A1B8D"/>
  <w16cid:commentId w16cid:paraId="2F63FFA5" w16cid:durableId="246A1EA6"/>
  <w16cid:commentId w16cid:paraId="17BC4402" w16cid:durableId="2468C943"/>
  <w16cid:commentId w16cid:paraId="266180DF" w16cid:durableId="246A1CB6"/>
  <w16cid:commentId w16cid:paraId="2800129A" w16cid:durableId="246A1F3E"/>
  <w16cid:commentId w16cid:paraId="2B769AF4" w16cid:durableId="2468C99E"/>
  <w16cid:commentId w16cid:paraId="2201D178" w16cid:durableId="246A2050"/>
  <w16cid:commentId w16cid:paraId="4ECDB8E6" w16cid:durableId="2468C9AA"/>
  <w16cid:commentId w16cid:paraId="29B9B44B" w16cid:durableId="247707A7"/>
  <w16cid:commentId w16cid:paraId="28D0B23E" w16cid:durableId="2480161C"/>
  <w16cid:commentId w16cid:paraId="448A0727" w16cid:durableId="2468CAE5"/>
  <w16cid:commentId w16cid:paraId="24BA19B6" w16cid:durableId="2468CEDF"/>
  <w16cid:commentId w16cid:paraId="56687901" w16cid:durableId="2468CE2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112DCC" w14:textId="77777777" w:rsidR="00311FBB" w:rsidRDefault="00311FBB" w:rsidP="00756143">
      <w:pPr>
        <w:spacing w:after="0" w:line="240" w:lineRule="auto"/>
      </w:pPr>
      <w:r>
        <w:separator/>
      </w:r>
    </w:p>
  </w:endnote>
  <w:endnote w:type="continuationSeparator" w:id="0">
    <w:p w14:paraId="76740EA8" w14:textId="77777777" w:rsidR="00311FBB" w:rsidRDefault="00311FBB" w:rsidP="00756143">
      <w:pPr>
        <w:spacing w:after="0" w:line="240" w:lineRule="auto"/>
      </w:pPr>
      <w:r>
        <w:continuationSeparator/>
      </w:r>
    </w:p>
  </w:endnote>
  <w:endnote w:type="continuationNotice" w:id="1">
    <w:p w14:paraId="40F52A8D" w14:textId="77777777" w:rsidR="00311FBB" w:rsidRDefault="00311F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4175620"/>
      <w:docPartObj>
        <w:docPartGallery w:val="Page Numbers (Bottom of Page)"/>
        <w:docPartUnique/>
      </w:docPartObj>
    </w:sdtPr>
    <w:sdtEndPr>
      <w:rPr>
        <w:noProof/>
      </w:rPr>
    </w:sdtEndPr>
    <w:sdtContent>
      <w:p w14:paraId="754F56D5" w14:textId="77777777" w:rsidR="00B640E1" w:rsidRDefault="00B640E1">
        <w:pPr>
          <w:pStyle w:val="Footer"/>
          <w:jc w:val="right"/>
        </w:pPr>
        <w:r>
          <w:fldChar w:fldCharType="begin"/>
        </w:r>
        <w:r>
          <w:instrText xml:space="preserve"> PAGE   \* MERGEFORMAT </w:instrText>
        </w:r>
        <w:r>
          <w:fldChar w:fldCharType="separate"/>
        </w:r>
        <w:r>
          <w:rPr>
            <w:noProof/>
          </w:rPr>
          <w:t>28</w:t>
        </w:r>
        <w:r>
          <w:rPr>
            <w:noProof/>
          </w:rPr>
          <w:fldChar w:fldCharType="end"/>
        </w:r>
      </w:p>
    </w:sdtContent>
  </w:sdt>
  <w:p w14:paraId="7FC31C64" w14:textId="77777777" w:rsidR="00B640E1" w:rsidRDefault="00B640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0776865"/>
      <w:docPartObj>
        <w:docPartGallery w:val="Page Numbers (Bottom of Page)"/>
        <w:docPartUnique/>
      </w:docPartObj>
    </w:sdtPr>
    <w:sdtContent>
      <w:sdt>
        <w:sdtPr>
          <w:id w:val="1728636285"/>
          <w:docPartObj>
            <w:docPartGallery w:val="Page Numbers (Top of Page)"/>
            <w:docPartUnique/>
          </w:docPartObj>
        </w:sdtPr>
        <w:sdtContent>
          <w:p w14:paraId="4C85BD5D" w14:textId="77777777" w:rsidR="00B640E1" w:rsidRDefault="00B640E1">
            <w:pPr>
              <w:pStyle w:val="Footer"/>
              <w:jc w:val="center"/>
            </w:pPr>
            <w:r w:rsidRPr="004A6FA9">
              <w:rPr>
                <w:sz w:val="24"/>
                <w:szCs w:val="24"/>
              </w:rPr>
              <w:t xml:space="preserve">Page </w:t>
            </w:r>
            <w:r w:rsidRPr="004A6FA9">
              <w:rPr>
                <w:sz w:val="24"/>
                <w:szCs w:val="24"/>
              </w:rPr>
              <w:fldChar w:fldCharType="begin"/>
            </w:r>
            <w:r w:rsidRPr="004A6FA9">
              <w:rPr>
                <w:sz w:val="24"/>
                <w:szCs w:val="24"/>
              </w:rPr>
              <w:instrText xml:space="preserve"> PAGE </w:instrText>
            </w:r>
            <w:r w:rsidRPr="004A6FA9">
              <w:rPr>
                <w:sz w:val="24"/>
                <w:szCs w:val="24"/>
              </w:rPr>
              <w:fldChar w:fldCharType="separate"/>
            </w:r>
            <w:r>
              <w:rPr>
                <w:noProof/>
                <w:sz w:val="24"/>
                <w:szCs w:val="24"/>
              </w:rPr>
              <w:t>1</w:t>
            </w:r>
            <w:r w:rsidRPr="004A6FA9">
              <w:rPr>
                <w:sz w:val="24"/>
                <w:szCs w:val="24"/>
              </w:rPr>
              <w:fldChar w:fldCharType="end"/>
            </w:r>
            <w:r w:rsidRPr="004A6FA9">
              <w:rPr>
                <w:sz w:val="24"/>
                <w:szCs w:val="24"/>
              </w:rPr>
              <w:t xml:space="preserve"> of </w:t>
            </w:r>
            <w:r w:rsidRPr="004A6FA9">
              <w:rPr>
                <w:sz w:val="24"/>
                <w:szCs w:val="24"/>
              </w:rPr>
              <w:fldChar w:fldCharType="begin"/>
            </w:r>
            <w:r w:rsidRPr="004A6FA9">
              <w:rPr>
                <w:sz w:val="24"/>
                <w:szCs w:val="24"/>
              </w:rPr>
              <w:instrText xml:space="preserve"> NUMPAGES  </w:instrText>
            </w:r>
            <w:r w:rsidRPr="004A6FA9">
              <w:rPr>
                <w:sz w:val="24"/>
                <w:szCs w:val="24"/>
              </w:rPr>
              <w:fldChar w:fldCharType="separate"/>
            </w:r>
            <w:r>
              <w:rPr>
                <w:noProof/>
                <w:sz w:val="24"/>
                <w:szCs w:val="24"/>
              </w:rPr>
              <w:t>35</w:t>
            </w:r>
            <w:r w:rsidRPr="004A6FA9">
              <w:rPr>
                <w:sz w:val="24"/>
                <w:szCs w:val="24"/>
              </w:rPr>
              <w:fldChar w:fldCharType="end"/>
            </w:r>
          </w:p>
        </w:sdtContent>
      </w:sdt>
    </w:sdtContent>
  </w:sdt>
  <w:p w14:paraId="41BE71E0" w14:textId="77777777" w:rsidR="00B640E1" w:rsidRDefault="00B640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39AE30" w14:textId="77777777" w:rsidR="00311FBB" w:rsidRDefault="00311FBB" w:rsidP="00756143">
      <w:pPr>
        <w:spacing w:after="0" w:line="240" w:lineRule="auto"/>
      </w:pPr>
      <w:r>
        <w:separator/>
      </w:r>
    </w:p>
  </w:footnote>
  <w:footnote w:type="continuationSeparator" w:id="0">
    <w:p w14:paraId="2F68FB89" w14:textId="77777777" w:rsidR="00311FBB" w:rsidRDefault="00311FBB" w:rsidP="00756143">
      <w:pPr>
        <w:spacing w:after="0" w:line="240" w:lineRule="auto"/>
      </w:pPr>
      <w:r>
        <w:continuationSeparator/>
      </w:r>
    </w:p>
  </w:footnote>
  <w:footnote w:type="continuationNotice" w:id="1">
    <w:p w14:paraId="6894D74B" w14:textId="77777777" w:rsidR="00311FBB" w:rsidRDefault="00311FB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06D33" w14:textId="03AA5DC1" w:rsidR="00B640E1" w:rsidRDefault="00B640E1">
    <w:pPr>
      <w:pStyle w:val="Header"/>
    </w:pPr>
    <w:r>
      <w:rPr>
        <w:noProof/>
      </w:rPr>
      <mc:AlternateContent>
        <mc:Choice Requires="wps">
          <w:drawing>
            <wp:anchor distT="0" distB="0" distL="114300" distR="114300" simplePos="0" relativeHeight="251660288" behindDoc="1" locked="0" layoutInCell="0" allowOverlap="1" wp14:anchorId="3D1EB177" wp14:editId="320EFA70">
              <wp:simplePos x="0" y="0"/>
              <wp:positionH relativeFrom="margin">
                <wp:align>center</wp:align>
              </wp:positionH>
              <wp:positionV relativeFrom="margin">
                <wp:align>center</wp:align>
              </wp:positionV>
              <wp:extent cx="6024245" cy="2409190"/>
              <wp:effectExtent l="0" t="1533525" r="0" b="139128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24245" cy="24091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8C66CE" w14:textId="77777777" w:rsidR="00B640E1" w:rsidRDefault="00B640E1" w:rsidP="00C523D3">
                          <w:pPr>
                            <w:jc w:val="center"/>
                            <w:rPr>
                              <w:sz w:val="24"/>
                              <w:szCs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D1EB177" id="_x0000_t202" coordsize="21600,21600" o:spt="202" path="m,l,21600r21600,l21600,xe">
              <v:stroke joinstyle="miter"/>
              <v:path gradientshapeok="t" o:connecttype="rect"/>
            </v:shapetype>
            <v:shape id="Text Box 6" o:spid="_x0000_s1030" type="#_x0000_t202" style="position:absolute;margin-left:0;margin-top:0;width:474.35pt;height:189.7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" o:allowincell="f" filled="f" stroked="f">
              <v:stroke joinstyle="round"/>
              <o:lock v:ext="edit" shapetype="t"/>
              <v:textbox style="mso-fit-shape-to-text:t">
                <w:txbxContent>
                  <w:p w14:paraId="458C66CE" w14:textId="77777777" w:rsidR="00B640E1" w:rsidRDefault="00B640E1" w:rsidP="00C523D3">
                    <w:pPr>
                      <w:jc w:val="center"/>
                      <w:rPr>
                        <w:sz w:val="24"/>
                        <w:szCs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2333E" w14:textId="34F1031A" w:rsidR="00B640E1" w:rsidRDefault="00B640E1">
    <w:pPr>
      <w:pStyle w:val="Header"/>
    </w:pPr>
    <w:r>
      <w:rPr>
        <w:noProof/>
      </w:rPr>
      <mc:AlternateContent>
        <mc:Choice Requires="wps">
          <w:drawing>
            <wp:anchor distT="0" distB="0" distL="114300" distR="114300" simplePos="0" relativeHeight="251661312" behindDoc="1" locked="0" layoutInCell="0" allowOverlap="1" wp14:anchorId="5D8B0429" wp14:editId="6910649E">
              <wp:simplePos x="0" y="0"/>
              <wp:positionH relativeFrom="margin">
                <wp:align>center</wp:align>
              </wp:positionH>
              <wp:positionV relativeFrom="margin">
                <wp:align>center</wp:align>
              </wp:positionV>
              <wp:extent cx="6024245" cy="2409190"/>
              <wp:effectExtent l="0" t="1533525" r="0" b="139128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24245" cy="24091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9AAEDD" w14:textId="77777777" w:rsidR="00B640E1" w:rsidRDefault="00B640E1" w:rsidP="00C523D3">
                          <w:pPr>
                            <w:jc w:val="center"/>
                            <w:rPr>
                              <w:sz w:val="24"/>
                              <w:szCs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D8B0429" id="_x0000_t202" coordsize="21600,21600" o:spt="202" path="m,l,21600r21600,l21600,xe">
              <v:stroke joinstyle="miter"/>
              <v:path gradientshapeok="t" o:connecttype="rect"/>
            </v:shapetype>
            <v:shape id="Text Box 4" o:spid="_x0000_s1031" type="#_x0000_t202" style="position:absolute;margin-left:0;margin-top:0;width:474.35pt;height:189.7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" o:allowincell="f" filled="f" stroked="f">
              <v:stroke joinstyle="round"/>
              <o:lock v:ext="edit" shapetype="t"/>
              <v:textbox style="mso-fit-shape-to-text:t">
                <w:txbxContent>
                  <w:p w14:paraId="269AAEDD" w14:textId="77777777" w:rsidR="00B640E1" w:rsidRDefault="00B640E1" w:rsidP="00C523D3">
                    <w:pPr>
                      <w:jc w:val="center"/>
                      <w:rPr>
                        <w:sz w:val="24"/>
                        <w:szCs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8470D" w14:textId="5183E66E" w:rsidR="00B640E1" w:rsidRPr="00756143" w:rsidRDefault="00B640E1">
    <w:pPr>
      <w:pStyle w:val="Header"/>
      <w:rPr>
        <w:i/>
        <w:iCs/>
        <w:sz w:val="18"/>
        <w:szCs w:val="18"/>
      </w:rPr>
    </w:pPr>
    <w:r>
      <w:rPr>
        <w:noProof/>
      </w:rPr>
      <mc:AlternateContent>
        <mc:Choice Requires="wps">
          <w:drawing>
            <wp:anchor distT="0" distB="0" distL="114300" distR="114300" simplePos="0" relativeHeight="251659264" behindDoc="1" locked="0" layoutInCell="0" allowOverlap="1" wp14:anchorId="392B823F" wp14:editId="69A06960">
              <wp:simplePos x="0" y="0"/>
              <wp:positionH relativeFrom="margin">
                <wp:align>center</wp:align>
              </wp:positionH>
              <wp:positionV relativeFrom="margin">
                <wp:align>center</wp:align>
              </wp:positionV>
              <wp:extent cx="6024245" cy="2409190"/>
              <wp:effectExtent l="0" t="1533525" r="0" b="139128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24245" cy="24091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EB6290" w14:textId="77777777" w:rsidR="00B640E1" w:rsidRDefault="00B640E1" w:rsidP="00C523D3">
                          <w:pPr>
                            <w:jc w:val="center"/>
                            <w:rPr>
                              <w:sz w:val="24"/>
                              <w:szCs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92B823F" id="_x0000_t202" coordsize="21600,21600" o:spt="202" path="m,l,21600r21600,l21600,xe">
              <v:stroke joinstyle="miter"/>
              <v:path gradientshapeok="t" o:connecttype="rect"/>
            </v:shapetype>
            <v:shape id="Text Box 3" o:spid="_x0000_s1032" type="#_x0000_t202" style="position:absolute;margin-left:0;margin-top:0;width:474.35pt;height:189.7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" o:allowincell="f" filled="f" stroked="f">
              <v:stroke joinstyle="round"/>
              <o:lock v:ext="edit" shapetype="t"/>
              <v:textbox style="mso-fit-shape-to-text:t">
                <w:txbxContent>
                  <w:p w14:paraId="39EB6290" w14:textId="77777777" w:rsidR="00B640E1" w:rsidRDefault="00B640E1" w:rsidP="00C523D3">
                    <w:pPr>
                      <w:jc w:val="center"/>
                      <w:rPr>
                        <w:sz w:val="24"/>
                        <w:szCs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tab/>
    </w:r>
    <w:r w:rsidRPr="00756143">
      <w:rPr>
        <w:i/>
        <w:iCs/>
        <w:sz w:val="18"/>
        <w:szCs w:val="18"/>
      </w:rPr>
      <w:t xml:space="preserve">                                                                       </w:t>
    </w:r>
    <w:proofErr w:type="spellStart"/>
    <w:r w:rsidRPr="00756143">
      <w:rPr>
        <w:i/>
        <w:iCs/>
        <w:sz w:val="18"/>
        <w:szCs w:val="18"/>
      </w:rPr>
      <w:t>A.Wenzl</w:t>
    </w:r>
    <w:proofErr w:type="spellEnd"/>
    <w:r w:rsidRPr="00756143">
      <w:rPr>
        <w:i/>
        <w:iCs/>
        <w:sz w:val="18"/>
        <w:szCs w:val="18"/>
      </w:rPr>
      <w:t xml:space="preserve"> Fire Restoration PA- OR Forests v.2 5.28.21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C63BC"/>
    <w:multiLevelType w:val="hybridMultilevel"/>
    <w:tmpl w:val="D8002D8A"/>
    <w:lvl w:ilvl="0" w:tplc="5EF4333E">
      <w:start w:val="1"/>
      <w:numFmt w:val="upp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20117BF"/>
    <w:multiLevelType w:val="hybridMultilevel"/>
    <w:tmpl w:val="849240EC"/>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0E518B"/>
    <w:multiLevelType w:val="hybridMultilevel"/>
    <w:tmpl w:val="A8123B1A"/>
    <w:lvl w:ilvl="0" w:tplc="DDBAAB86">
      <w:start w:val="1"/>
      <w:numFmt w:val="upp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EC5F38"/>
    <w:multiLevelType w:val="multilevel"/>
    <w:tmpl w:val="3002384E"/>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7E223C3"/>
    <w:multiLevelType w:val="hybridMultilevel"/>
    <w:tmpl w:val="3ADEBE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823071"/>
    <w:multiLevelType w:val="multilevel"/>
    <w:tmpl w:val="097C15A8"/>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7B5249D"/>
    <w:multiLevelType w:val="hybridMultilevel"/>
    <w:tmpl w:val="C9729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0B6C25"/>
    <w:multiLevelType w:val="hybridMultilevel"/>
    <w:tmpl w:val="C730187C"/>
    <w:lvl w:ilvl="0" w:tplc="4878A4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7A145D"/>
    <w:multiLevelType w:val="hybridMultilevel"/>
    <w:tmpl w:val="EF8EA05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9E05291"/>
    <w:multiLevelType w:val="hybridMultilevel"/>
    <w:tmpl w:val="81F045E4"/>
    <w:lvl w:ilvl="0" w:tplc="BD306ACC">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BA41AC3"/>
    <w:multiLevelType w:val="hybridMultilevel"/>
    <w:tmpl w:val="93385FE8"/>
    <w:lvl w:ilvl="0" w:tplc="AC14F90A">
      <w:start w:val="1"/>
      <w:numFmt w:val="bullet"/>
      <w:lvlText w:val="-"/>
      <w:lvlJc w:val="left"/>
      <w:pPr>
        <w:ind w:left="1800" w:hanging="360"/>
      </w:pPr>
      <w:rPr>
        <w:rFonts w:ascii="Times New Roman" w:eastAsiaTheme="minorEastAsia"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CF22E5C"/>
    <w:multiLevelType w:val="hybridMultilevel"/>
    <w:tmpl w:val="F258BC68"/>
    <w:lvl w:ilvl="0" w:tplc="EB9EC550">
      <w:start w:val="1"/>
      <w:numFmt w:val="upperLetter"/>
      <w:lvlText w:val="%1."/>
      <w:lvlJc w:val="left"/>
      <w:pPr>
        <w:ind w:left="1800" w:hanging="360"/>
      </w:pPr>
      <w:rPr>
        <w:rFonts w:ascii="Times New Roman" w:eastAsiaTheme="minorHAnsi" w:hAnsi="Times New Roman" w:cs="Times New Roman"/>
      </w:rPr>
    </w:lvl>
    <w:lvl w:ilvl="1" w:tplc="24A43428">
      <w:start w:val="1"/>
      <w:numFmt w:val="decimal"/>
      <w:lvlText w:val="%2."/>
      <w:lvlJc w:val="left"/>
      <w:pPr>
        <w:ind w:left="2160" w:hanging="360"/>
      </w:pPr>
      <w:rPr>
        <w:rFonts w:ascii="Times New Roman" w:eastAsiaTheme="minorHAnsi" w:hAnsi="Times New Roman" w:cs="Times New Roman"/>
      </w:rPr>
    </w:lvl>
    <w:lvl w:ilvl="2" w:tplc="46C42298">
      <w:start w:val="1"/>
      <w:numFmt w:val="lowerLetter"/>
      <w:lvlText w:val="%3."/>
      <w:lvlJc w:val="left"/>
      <w:pPr>
        <w:ind w:left="2520" w:hanging="360"/>
      </w:pPr>
      <w:rPr>
        <w:rFonts w:ascii="Times New Roman" w:eastAsiaTheme="minorHAnsi" w:hAnsi="Times New Roman" w:cs="Times New Roman"/>
      </w:rPr>
    </w:lvl>
    <w:lvl w:ilvl="3" w:tplc="9CDE783A">
      <w:start w:val="1"/>
      <w:numFmt w:val="decimal"/>
      <w:lvlText w:val="(%4)"/>
      <w:lvlJc w:val="left"/>
      <w:pPr>
        <w:ind w:left="2880" w:hanging="360"/>
      </w:pPr>
    </w:lvl>
    <w:lvl w:ilvl="4" w:tplc="B6601DD6">
      <w:start w:val="1"/>
      <w:numFmt w:val="lowerLetter"/>
      <w:lvlText w:val="(%5)"/>
      <w:lvlJc w:val="left"/>
      <w:pPr>
        <w:ind w:left="3240" w:hanging="360"/>
      </w:pPr>
    </w:lvl>
    <w:lvl w:ilvl="5" w:tplc="171E45E8">
      <w:start w:val="1"/>
      <w:numFmt w:val="lowerRoman"/>
      <w:lvlText w:val="(%6)"/>
      <w:lvlJc w:val="left"/>
      <w:pPr>
        <w:ind w:left="3600" w:hanging="360"/>
      </w:pPr>
    </w:lvl>
    <w:lvl w:ilvl="6" w:tplc="241CA788">
      <w:start w:val="1"/>
      <w:numFmt w:val="lowerLetter"/>
      <w:lvlText w:val="%7)"/>
      <w:lvlJc w:val="left"/>
      <w:pPr>
        <w:ind w:left="3960" w:hanging="360"/>
      </w:pPr>
      <w:rPr>
        <w:rFonts w:asciiTheme="minorHAnsi" w:eastAsiaTheme="minorHAnsi" w:hAnsiTheme="minorHAnsi" w:cstheme="minorBidi"/>
      </w:rPr>
    </w:lvl>
    <w:lvl w:ilvl="7" w:tplc="84D434EA">
      <w:start w:val="1"/>
      <w:numFmt w:val="lowerLetter"/>
      <w:lvlText w:val="%8."/>
      <w:lvlJc w:val="left"/>
      <w:pPr>
        <w:ind w:left="4320" w:hanging="360"/>
      </w:pPr>
    </w:lvl>
    <w:lvl w:ilvl="8" w:tplc="69E6FB8E">
      <w:start w:val="1"/>
      <w:numFmt w:val="lowerRoman"/>
      <w:lvlText w:val="%9."/>
      <w:lvlJc w:val="left"/>
      <w:pPr>
        <w:ind w:left="4680" w:hanging="360"/>
      </w:pPr>
    </w:lvl>
  </w:abstractNum>
  <w:abstractNum w:abstractNumId="12" w15:restartNumberingAfterBreak="0">
    <w:nsid w:val="2B66106F"/>
    <w:multiLevelType w:val="hybridMultilevel"/>
    <w:tmpl w:val="F27E6F9A"/>
    <w:lvl w:ilvl="0" w:tplc="D334283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2D350436"/>
    <w:multiLevelType w:val="hybridMultilevel"/>
    <w:tmpl w:val="82CA1BEE"/>
    <w:lvl w:ilvl="0" w:tplc="04090001">
      <w:start w:val="1"/>
      <w:numFmt w:val="bullet"/>
      <w:lvlText w:val=""/>
      <w:lvlJc w:val="left"/>
      <w:pPr>
        <w:ind w:left="2520" w:hanging="360"/>
      </w:pPr>
      <w:rPr>
        <w:rFonts w:ascii="Symbol" w:hAnsi="Symbol"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2EAE0E40"/>
    <w:multiLevelType w:val="hybridMultilevel"/>
    <w:tmpl w:val="BF3A94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F8A7562"/>
    <w:multiLevelType w:val="multilevel"/>
    <w:tmpl w:val="AB208EF8"/>
    <w:lvl w:ilvl="0">
      <w:start w:val="1"/>
      <w:numFmt w:val="upperLetter"/>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6" w15:restartNumberingAfterBreak="0">
    <w:nsid w:val="2FBC7A26"/>
    <w:multiLevelType w:val="hybridMultilevel"/>
    <w:tmpl w:val="BCEE7D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14E28C0"/>
    <w:multiLevelType w:val="hybridMultilevel"/>
    <w:tmpl w:val="A90A8784"/>
    <w:lvl w:ilvl="0" w:tplc="8C3E9C38">
      <w:start w:val="1"/>
      <w:numFmt w:val="decimal"/>
      <w:lvlText w:val="%1."/>
      <w:lvlJc w:val="left"/>
      <w:pPr>
        <w:ind w:left="3600" w:hanging="360"/>
      </w:pPr>
      <w:rPr>
        <w:rFonts w:hint="default"/>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8" w15:restartNumberingAfterBreak="0">
    <w:nsid w:val="31C50E2B"/>
    <w:multiLevelType w:val="hybridMultilevel"/>
    <w:tmpl w:val="563E24D6"/>
    <w:lvl w:ilvl="0" w:tplc="F6A6FDB2">
      <w:start w:val="1"/>
      <w:numFmt w:val="bullet"/>
      <w:lvlText w:val="-"/>
      <w:lvlJc w:val="left"/>
      <w:pPr>
        <w:ind w:left="1800" w:hanging="360"/>
      </w:pPr>
      <w:rPr>
        <w:rFonts w:ascii="Times New Roman" w:eastAsiaTheme="minorEastAsia"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2564F6E"/>
    <w:multiLevelType w:val="hybridMultilevel"/>
    <w:tmpl w:val="C29ECA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44C0F75"/>
    <w:multiLevelType w:val="hybridMultilevel"/>
    <w:tmpl w:val="61265C06"/>
    <w:lvl w:ilvl="0" w:tplc="6CB2543E">
      <w:start w:val="12"/>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6701F8"/>
    <w:multiLevelType w:val="multilevel"/>
    <w:tmpl w:val="3002384E"/>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76F513C"/>
    <w:multiLevelType w:val="hybridMultilevel"/>
    <w:tmpl w:val="C37E5D9E"/>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91930BD"/>
    <w:multiLevelType w:val="hybridMultilevel"/>
    <w:tmpl w:val="F600F5B2"/>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3ABD2B22"/>
    <w:multiLevelType w:val="hybridMultilevel"/>
    <w:tmpl w:val="7F844ACC"/>
    <w:lvl w:ilvl="0" w:tplc="D706A956">
      <w:start w:val="1"/>
      <w:numFmt w:val="upp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3F203E"/>
    <w:multiLevelType w:val="hybridMultilevel"/>
    <w:tmpl w:val="D74C006A"/>
    <w:lvl w:ilvl="0" w:tplc="F37C9230">
      <w:numFmt w:val="bullet"/>
      <w:lvlText w:val=""/>
      <w:lvlJc w:val="left"/>
      <w:pPr>
        <w:ind w:left="1440" w:hanging="360"/>
      </w:pPr>
      <w:rPr>
        <w:rFonts w:ascii="Symbol" w:eastAsia="Times New Roman"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2EA458A"/>
    <w:multiLevelType w:val="hybridMultilevel"/>
    <w:tmpl w:val="C54C7830"/>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43C92FB1"/>
    <w:multiLevelType w:val="hybridMultilevel"/>
    <w:tmpl w:val="1E90EF98"/>
    <w:lvl w:ilvl="0" w:tplc="A0627F0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8604BF2"/>
    <w:multiLevelType w:val="hybridMultilevel"/>
    <w:tmpl w:val="953E00D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9CA1721"/>
    <w:multiLevelType w:val="hybridMultilevel"/>
    <w:tmpl w:val="E59425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733496"/>
    <w:multiLevelType w:val="hybridMultilevel"/>
    <w:tmpl w:val="4D3095CA"/>
    <w:lvl w:ilvl="0" w:tplc="9830D134">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4DDB0C1D"/>
    <w:multiLevelType w:val="hybridMultilevel"/>
    <w:tmpl w:val="130403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52FC60CC"/>
    <w:multiLevelType w:val="hybridMultilevel"/>
    <w:tmpl w:val="7876DAFA"/>
    <w:lvl w:ilvl="0" w:tplc="0409000F">
      <w:start w:val="1"/>
      <w:numFmt w:val="decimal"/>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555852A1"/>
    <w:multiLevelType w:val="hybridMultilevel"/>
    <w:tmpl w:val="B87036E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5F7279D"/>
    <w:multiLevelType w:val="hybridMultilevel"/>
    <w:tmpl w:val="BB16C302"/>
    <w:lvl w:ilvl="0" w:tplc="E6001206">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343440"/>
    <w:multiLevelType w:val="hybridMultilevel"/>
    <w:tmpl w:val="9D428D26"/>
    <w:lvl w:ilvl="0" w:tplc="0409001B">
      <w:start w:val="1"/>
      <w:numFmt w:val="lowerRoman"/>
      <w:lvlText w:val="%1."/>
      <w:lvlJc w:val="right"/>
      <w:pPr>
        <w:ind w:left="720" w:hanging="360"/>
      </w:pPr>
    </w:lvl>
    <w:lvl w:ilvl="1" w:tplc="59045570">
      <w:start w:val="1"/>
      <w:numFmt w:val="upperRoman"/>
      <w:lvlText w:val="%2."/>
      <w:lvlJc w:val="left"/>
      <w:pPr>
        <w:ind w:left="1800" w:hanging="720"/>
      </w:pPr>
      <w:rPr>
        <w:rFonts w:hint="default"/>
      </w:rPr>
    </w:lvl>
    <w:lvl w:ilvl="2" w:tplc="0409001B">
      <w:start w:val="1"/>
      <w:numFmt w:val="lowerRoman"/>
      <w:lvlText w:val="%3."/>
      <w:lvlJc w:val="right"/>
      <w:pPr>
        <w:ind w:left="2160" w:hanging="180"/>
      </w:pPr>
    </w:lvl>
    <w:lvl w:ilvl="3" w:tplc="7DF48FC6">
      <w:start w:val="1"/>
      <w:numFmt w:val="decimal"/>
      <w:lvlText w:val="%4)"/>
      <w:lvlJc w:val="right"/>
      <w:pPr>
        <w:ind w:left="2340" w:hanging="360"/>
      </w:pPr>
      <w:rPr>
        <w:rFonts w:ascii="Times New Roman" w:eastAsiaTheme="minorEastAsia" w:hAnsi="Times New Roman" w:cs="Times New Roman"/>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560928"/>
    <w:multiLevelType w:val="hybridMultilevel"/>
    <w:tmpl w:val="CFEE94B8"/>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5DCB0F3B"/>
    <w:multiLevelType w:val="hybridMultilevel"/>
    <w:tmpl w:val="0A162E1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301256"/>
    <w:multiLevelType w:val="hybridMultilevel"/>
    <w:tmpl w:val="46F80C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1356B35"/>
    <w:multiLevelType w:val="hybridMultilevel"/>
    <w:tmpl w:val="DE526F8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1913693"/>
    <w:multiLevelType w:val="hybridMultilevel"/>
    <w:tmpl w:val="C70235CE"/>
    <w:lvl w:ilvl="0" w:tplc="E33405FA">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1" w15:restartNumberingAfterBreak="0">
    <w:nsid w:val="65DA2937"/>
    <w:multiLevelType w:val="hybridMultilevel"/>
    <w:tmpl w:val="A55427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6DF42A7"/>
    <w:multiLevelType w:val="hybridMultilevel"/>
    <w:tmpl w:val="0FB4F184"/>
    <w:lvl w:ilvl="0" w:tplc="C472C70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67E63196"/>
    <w:multiLevelType w:val="hybridMultilevel"/>
    <w:tmpl w:val="3F1EC12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683F781D"/>
    <w:multiLevelType w:val="hybridMultilevel"/>
    <w:tmpl w:val="1108C568"/>
    <w:lvl w:ilvl="0" w:tplc="CE841C66">
      <w:start w:val="1"/>
      <w:numFmt w:val="upperLetter"/>
      <w:lvlText w:val="%1."/>
      <w:lvlJc w:val="left"/>
      <w:pPr>
        <w:ind w:left="1440" w:hanging="360"/>
      </w:pPr>
      <w:rPr>
        <w:rFonts w:ascii="Times New Roman" w:eastAsiaTheme="minorEastAsia"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6A785B52"/>
    <w:multiLevelType w:val="hybridMultilevel"/>
    <w:tmpl w:val="3E12C74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AC01C93"/>
    <w:multiLevelType w:val="hybridMultilevel"/>
    <w:tmpl w:val="095C5984"/>
    <w:lvl w:ilvl="0" w:tplc="6E727B7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6F1A0D41"/>
    <w:multiLevelType w:val="hybridMultilevel"/>
    <w:tmpl w:val="90D2654C"/>
    <w:lvl w:ilvl="0" w:tplc="F844D044">
      <w:start w:val="5"/>
      <w:numFmt w:val="upperRoman"/>
      <w:lvlText w:val="%1."/>
      <w:lvlJc w:val="left"/>
      <w:pPr>
        <w:ind w:left="1080" w:hanging="720"/>
      </w:pPr>
      <w:rPr>
        <w:rFonts w:hint="default"/>
      </w:rPr>
    </w:lvl>
    <w:lvl w:ilvl="1" w:tplc="9394FF74">
      <w:start w:val="1"/>
      <w:numFmt w:val="upperLetter"/>
      <w:lvlText w:val="%2."/>
      <w:lvlJc w:val="left"/>
      <w:pPr>
        <w:ind w:left="1440" w:hanging="360"/>
      </w:pPr>
      <w:rPr>
        <w:rFonts w:ascii="Times New Roman" w:eastAsiaTheme="minorEastAsia" w:hAnsi="Times New Roman" w:cs="Times New Roman"/>
      </w:rPr>
    </w:lvl>
    <w:lvl w:ilvl="2" w:tplc="A2C62B00">
      <w:start w:val="1"/>
      <w:numFmt w:val="decimal"/>
      <w:lvlText w:val="%3)"/>
      <w:lvlJc w:val="right"/>
      <w:pPr>
        <w:ind w:left="2160" w:hanging="180"/>
      </w:pPr>
      <w:rPr>
        <w:rFonts w:ascii="Times New Roman" w:eastAsiaTheme="minorEastAsia" w:hAnsi="Times New Roman" w:cs="Times New Roman"/>
      </w:rPr>
    </w:lvl>
    <w:lvl w:ilvl="3" w:tplc="2138C496">
      <w:start w:val="1"/>
      <w:numFmt w:val="lowerLetter"/>
      <w:lvlText w:val="%4."/>
      <w:lvlJc w:val="left"/>
      <w:pPr>
        <w:ind w:left="2880" w:hanging="360"/>
      </w:pPr>
      <w:rPr>
        <w:rFonts w:ascii="Times New Roman" w:eastAsiaTheme="minorEastAsia" w:hAnsi="Times New Roman" w:cs="Times New Roman"/>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14E010E"/>
    <w:multiLevelType w:val="hybridMultilevel"/>
    <w:tmpl w:val="938A7E6C"/>
    <w:lvl w:ilvl="0" w:tplc="CFC42CCA">
      <w:start w:val="1"/>
      <w:numFmt w:val="bullet"/>
      <w:lvlText w:val="-"/>
      <w:lvlJc w:val="left"/>
      <w:pPr>
        <w:ind w:left="1800" w:hanging="360"/>
      </w:pPr>
      <w:rPr>
        <w:rFonts w:ascii="Times New Roman" w:eastAsiaTheme="minorEastAsia"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15:restartNumberingAfterBreak="0">
    <w:nsid w:val="71C261F4"/>
    <w:multiLevelType w:val="hybridMultilevel"/>
    <w:tmpl w:val="2588420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73F01BC6"/>
    <w:multiLevelType w:val="hybridMultilevel"/>
    <w:tmpl w:val="3E92DBC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741A48DD"/>
    <w:multiLevelType w:val="hybridMultilevel"/>
    <w:tmpl w:val="B3A691EA"/>
    <w:lvl w:ilvl="0" w:tplc="FB1C21C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77C50AD6"/>
    <w:multiLevelType w:val="hybridMultilevel"/>
    <w:tmpl w:val="AE929BC4"/>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787F717F"/>
    <w:multiLevelType w:val="hybridMultilevel"/>
    <w:tmpl w:val="72909B2A"/>
    <w:lvl w:ilvl="0" w:tplc="899E1D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CE656C7"/>
    <w:multiLevelType w:val="hybridMultilevel"/>
    <w:tmpl w:val="C9149ABA"/>
    <w:lvl w:ilvl="0" w:tplc="04090015">
      <w:start w:val="1"/>
      <w:numFmt w:val="upperLetter"/>
      <w:lvlText w:val="%1."/>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CFB0C61"/>
    <w:multiLevelType w:val="hybridMultilevel"/>
    <w:tmpl w:val="2E3E6246"/>
    <w:lvl w:ilvl="0" w:tplc="8592A57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
  </w:num>
  <w:num w:numId="2">
    <w:abstractNumId w:val="15"/>
  </w:num>
  <w:num w:numId="3">
    <w:abstractNumId w:val="28"/>
  </w:num>
  <w:num w:numId="4">
    <w:abstractNumId w:val="49"/>
  </w:num>
  <w:num w:numId="5">
    <w:abstractNumId w:val="11"/>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9"/>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42"/>
  </w:num>
  <w:num w:numId="12">
    <w:abstractNumId w:val="13"/>
  </w:num>
  <w:num w:numId="13">
    <w:abstractNumId w:val="30"/>
  </w:num>
  <w:num w:numId="14">
    <w:abstractNumId w:val="40"/>
  </w:num>
  <w:num w:numId="15">
    <w:abstractNumId w:val="17"/>
  </w:num>
  <w:num w:numId="16">
    <w:abstractNumId w:val="26"/>
  </w:num>
  <w:num w:numId="17">
    <w:abstractNumId w:val="51"/>
  </w:num>
  <w:num w:numId="18">
    <w:abstractNumId w:val="25"/>
  </w:num>
  <w:num w:numId="19">
    <w:abstractNumId w:val="55"/>
  </w:num>
  <w:num w:numId="20">
    <w:abstractNumId w:val="4"/>
  </w:num>
  <w:num w:numId="21">
    <w:abstractNumId w:val="43"/>
  </w:num>
  <w:num w:numId="22">
    <w:abstractNumId w:val="19"/>
  </w:num>
  <w:num w:numId="23">
    <w:abstractNumId w:val="31"/>
  </w:num>
  <w:num w:numId="24">
    <w:abstractNumId w:val="34"/>
  </w:num>
  <w:num w:numId="25">
    <w:abstractNumId w:val="20"/>
  </w:num>
  <w:num w:numId="26">
    <w:abstractNumId w:val="50"/>
  </w:num>
  <w:num w:numId="27">
    <w:abstractNumId w:val="21"/>
  </w:num>
  <w:num w:numId="28">
    <w:abstractNumId w:val="3"/>
  </w:num>
  <w:num w:numId="29">
    <w:abstractNumId w:val="5"/>
  </w:num>
  <w:num w:numId="30">
    <w:abstractNumId w:val="7"/>
  </w:num>
  <w:num w:numId="31">
    <w:abstractNumId w:val="18"/>
  </w:num>
  <w:num w:numId="32">
    <w:abstractNumId w:val="8"/>
  </w:num>
  <w:num w:numId="33">
    <w:abstractNumId w:val="48"/>
  </w:num>
  <w:num w:numId="34">
    <w:abstractNumId w:val="33"/>
  </w:num>
  <w:num w:numId="35">
    <w:abstractNumId w:val="54"/>
  </w:num>
  <w:num w:numId="36">
    <w:abstractNumId w:val="47"/>
  </w:num>
  <w:num w:numId="37">
    <w:abstractNumId w:val="44"/>
  </w:num>
  <w:num w:numId="38">
    <w:abstractNumId w:val="22"/>
  </w:num>
  <w:num w:numId="39">
    <w:abstractNumId w:val="29"/>
  </w:num>
  <w:num w:numId="40">
    <w:abstractNumId w:val="35"/>
  </w:num>
  <w:num w:numId="41">
    <w:abstractNumId w:val="12"/>
  </w:num>
  <w:num w:numId="42">
    <w:abstractNumId w:val="53"/>
  </w:num>
  <w:num w:numId="43">
    <w:abstractNumId w:val="46"/>
  </w:num>
  <w:num w:numId="44">
    <w:abstractNumId w:val="14"/>
  </w:num>
  <w:num w:numId="45">
    <w:abstractNumId w:val="41"/>
  </w:num>
  <w:num w:numId="46">
    <w:abstractNumId w:val="39"/>
  </w:num>
  <w:num w:numId="47">
    <w:abstractNumId w:val="38"/>
  </w:num>
  <w:num w:numId="48">
    <w:abstractNumId w:val="6"/>
  </w:num>
  <w:num w:numId="49">
    <w:abstractNumId w:val="2"/>
  </w:num>
  <w:num w:numId="50">
    <w:abstractNumId w:val="45"/>
  </w:num>
  <w:num w:numId="51">
    <w:abstractNumId w:val="52"/>
  </w:num>
  <w:num w:numId="52">
    <w:abstractNumId w:val="32"/>
  </w:num>
  <w:num w:numId="53">
    <w:abstractNumId w:val="36"/>
  </w:num>
  <w:num w:numId="54">
    <w:abstractNumId w:val="23"/>
  </w:num>
  <w:num w:numId="55">
    <w:abstractNumId w:val="24"/>
  </w:num>
  <w:num w:numId="56">
    <w:abstractNumId w:val="37"/>
  </w:num>
  <w:num w:numId="57">
    <w:abstractNumId w:val="0"/>
  </w:num>
  <w:num w:numId="58">
    <w:abstractNumId w:val="10"/>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hane James">
    <w15:presenceInfo w15:providerId="AD" w15:userId="S-1-5-21-3733247406-375110078-2785852925-1150"/>
  </w15:person>
  <w15:person w15:author="Ian Johnson">
    <w15:presenceInfo w15:providerId="AD" w15:userId="S-1-5-21-3733247406-375110078-2785852925-1247"/>
  </w15:person>
  <w15:person w15:author="Wenzl, Alexandra -FS">
    <w15:presenceInfo w15:providerId="AD" w15:userId="S::alexandra.wenzl@usda.gov::e4ecea77-c62d-4b83-a0de-b7593d3b811d"/>
  </w15:person>
  <w15:person w15:author="Christopher D">
    <w15:presenceInfo w15:providerId="Windows Live" w15:userId="486c67f31b5fc480"/>
  </w15:person>
  <w15:person w15:author="John Pouley">
    <w15:presenceInfo w15:providerId="AD" w15:userId="S-1-5-21-3733247406-375110078-2785852925-1432"/>
  </w15:person>
  <w15:person w15:author="Cheryl Pouley">
    <w15:presenceInfo w15:providerId="AD" w15:userId="S-1-5-21-528808806-776147338-2186341738-174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3D3"/>
    <w:rsid w:val="00004661"/>
    <w:rsid w:val="000078D9"/>
    <w:rsid w:val="00010D28"/>
    <w:rsid w:val="00013F54"/>
    <w:rsid w:val="0002365E"/>
    <w:rsid w:val="000315B5"/>
    <w:rsid w:val="00042908"/>
    <w:rsid w:val="0005295B"/>
    <w:rsid w:val="000531F6"/>
    <w:rsid w:val="00057190"/>
    <w:rsid w:val="000576FD"/>
    <w:rsid w:val="000655ED"/>
    <w:rsid w:val="00073DE7"/>
    <w:rsid w:val="000771FE"/>
    <w:rsid w:val="000879AF"/>
    <w:rsid w:val="000A54E5"/>
    <w:rsid w:val="000B6ED1"/>
    <w:rsid w:val="000D2A02"/>
    <w:rsid w:val="000F080F"/>
    <w:rsid w:val="001110D5"/>
    <w:rsid w:val="00115FF3"/>
    <w:rsid w:val="0013637C"/>
    <w:rsid w:val="00155139"/>
    <w:rsid w:val="0015684C"/>
    <w:rsid w:val="00173F28"/>
    <w:rsid w:val="00190510"/>
    <w:rsid w:val="00190C2E"/>
    <w:rsid w:val="001923E8"/>
    <w:rsid w:val="00197E6E"/>
    <w:rsid w:val="001A34F4"/>
    <w:rsid w:val="001A69BD"/>
    <w:rsid w:val="001A6AD9"/>
    <w:rsid w:val="002040BE"/>
    <w:rsid w:val="0021614C"/>
    <w:rsid w:val="00231A35"/>
    <w:rsid w:val="00241855"/>
    <w:rsid w:val="002543E7"/>
    <w:rsid w:val="00267B47"/>
    <w:rsid w:val="00275F6C"/>
    <w:rsid w:val="00282A77"/>
    <w:rsid w:val="00284F34"/>
    <w:rsid w:val="002A1AF1"/>
    <w:rsid w:val="002C6AB9"/>
    <w:rsid w:val="002E48FD"/>
    <w:rsid w:val="002F47CF"/>
    <w:rsid w:val="003003CD"/>
    <w:rsid w:val="00311FBB"/>
    <w:rsid w:val="00314B75"/>
    <w:rsid w:val="00316E4A"/>
    <w:rsid w:val="00320788"/>
    <w:rsid w:val="00323C1F"/>
    <w:rsid w:val="003343F7"/>
    <w:rsid w:val="003416E9"/>
    <w:rsid w:val="00345C8D"/>
    <w:rsid w:val="00354D9D"/>
    <w:rsid w:val="003609F7"/>
    <w:rsid w:val="00364743"/>
    <w:rsid w:val="00380E0C"/>
    <w:rsid w:val="003C1675"/>
    <w:rsid w:val="003C595B"/>
    <w:rsid w:val="003E603C"/>
    <w:rsid w:val="003F0D1C"/>
    <w:rsid w:val="0040554F"/>
    <w:rsid w:val="004137EF"/>
    <w:rsid w:val="00413D8B"/>
    <w:rsid w:val="0042013D"/>
    <w:rsid w:val="0042165C"/>
    <w:rsid w:val="004259F9"/>
    <w:rsid w:val="00447FDE"/>
    <w:rsid w:val="00467701"/>
    <w:rsid w:val="004721A3"/>
    <w:rsid w:val="00472E4D"/>
    <w:rsid w:val="00473B4B"/>
    <w:rsid w:val="004769F3"/>
    <w:rsid w:val="00484247"/>
    <w:rsid w:val="004C42E2"/>
    <w:rsid w:val="004C6F4D"/>
    <w:rsid w:val="004D3DD0"/>
    <w:rsid w:val="004D58A9"/>
    <w:rsid w:val="004E59CC"/>
    <w:rsid w:val="004F5547"/>
    <w:rsid w:val="004F63E8"/>
    <w:rsid w:val="005021E9"/>
    <w:rsid w:val="0050571A"/>
    <w:rsid w:val="00517129"/>
    <w:rsid w:val="00525A4E"/>
    <w:rsid w:val="005308B0"/>
    <w:rsid w:val="005350A7"/>
    <w:rsid w:val="00557F67"/>
    <w:rsid w:val="005642B8"/>
    <w:rsid w:val="00592C88"/>
    <w:rsid w:val="005A7D53"/>
    <w:rsid w:val="005B244F"/>
    <w:rsid w:val="005B3DDE"/>
    <w:rsid w:val="005C03B8"/>
    <w:rsid w:val="005C2E72"/>
    <w:rsid w:val="005C3386"/>
    <w:rsid w:val="005C77BB"/>
    <w:rsid w:val="005F7517"/>
    <w:rsid w:val="0061784A"/>
    <w:rsid w:val="006229D0"/>
    <w:rsid w:val="0062411C"/>
    <w:rsid w:val="00631BC3"/>
    <w:rsid w:val="00641199"/>
    <w:rsid w:val="00653572"/>
    <w:rsid w:val="0067444A"/>
    <w:rsid w:val="006A04EC"/>
    <w:rsid w:val="006A39EF"/>
    <w:rsid w:val="006B07BE"/>
    <w:rsid w:val="006B350A"/>
    <w:rsid w:val="006C6F4D"/>
    <w:rsid w:val="006D1B01"/>
    <w:rsid w:val="006F00D6"/>
    <w:rsid w:val="00713E88"/>
    <w:rsid w:val="00722CB5"/>
    <w:rsid w:val="0073708C"/>
    <w:rsid w:val="00750A2E"/>
    <w:rsid w:val="00751465"/>
    <w:rsid w:val="00752819"/>
    <w:rsid w:val="00756143"/>
    <w:rsid w:val="00777021"/>
    <w:rsid w:val="00796D9C"/>
    <w:rsid w:val="007B4E95"/>
    <w:rsid w:val="007E2386"/>
    <w:rsid w:val="007E52A1"/>
    <w:rsid w:val="007E57C4"/>
    <w:rsid w:val="007F4701"/>
    <w:rsid w:val="007F4A7B"/>
    <w:rsid w:val="007F4B82"/>
    <w:rsid w:val="007F6AA1"/>
    <w:rsid w:val="008022C2"/>
    <w:rsid w:val="00806F28"/>
    <w:rsid w:val="00810A9D"/>
    <w:rsid w:val="00812BD5"/>
    <w:rsid w:val="008138A3"/>
    <w:rsid w:val="00824D7C"/>
    <w:rsid w:val="00835681"/>
    <w:rsid w:val="008415FA"/>
    <w:rsid w:val="00851A7C"/>
    <w:rsid w:val="00851B2A"/>
    <w:rsid w:val="008618B9"/>
    <w:rsid w:val="00865A15"/>
    <w:rsid w:val="0087175E"/>
    <w:rsid w:val="008770C3"/>
    <w:rsid w:val="00877531"/>
    <w:rsid w:val="00893118"/>
    <w:rsid w:val="008B3BC1"/>
    <w:rsid w:val="008F479B"/>
    <w:rsid w:val="008F79E0"/>
    <w:rsid w:val="00916B31"/>
    <w:rsid w:val="0096120A"/>
    <w:rsid w:val="00962660"/>
    <w:rsid w:val="009704AE"/>
    <w:rsid w:val="00977384"/>
    <w:rsid w:val="0099298E"/>
    <w:rsid w:val="009A27DA"/>
    <w:rsid w:val="009A596B"/>
    <w:rsid w:val="009C171A"/>
    <w:rsid w:val="009C58CC"/>
    <w:rsid w:val="009E2F5D"/>
    <w:rsid w:val="009E3211"/>
    <w:rsid w:val="009F1DD4"/>
    <w:rsid w:val="00A00952"/>
    <w:rsid w:val="00A07153"/>
    <w:rsid w:val="00A373B9"/>
    <w:rsid w:val="00A379F5"/>
    <w:rsid w:val="00A407B6"/>
    <w:rsid w:val="00A4108E"/>
    <w:rsid w:val="00A4343A"/>
    <w:rsid w:val="00A4442E"/>
    <w:rsid w:val="00A56A4B"/>
    <w:rsid w:val="00A64E4C"/>
    <w:rsid w:val="00A9260A"/>
    <w:rsid w:val="00AB0E74"/>
    <w:rsid w:val="00AB3889"/>
    <w:rsid w:val="00AB657F"/>
    <w:rsid w:val="00AD2425"/>
    <w:rsid w:val="00AE5F24"/>
    <w:rsid w:val="00AE6B24"/>
    <w:rsid w:val="00AF0845"/>
    <w:rsid w:val="00AF3C69"/>
    <w:rsid w:val="00B07081"/>
    <w:rsid w:val="00B20798"/>
    <w:rsid w:val="00B46C91"/>
    <w:rsid w:val="00B52AC8"/>
    <w:rsid w:val="00B640E1"/>
    <w:rsid w:val="00B76F83"/>
    <w:rsid w:val="00B91838"/>
    <w:rsid w:val="00B9336F"/>
    <w:rsid w:val="00B93B91"/>
    <w:rsid w:val="00B973E1"/>
    <w:rsid w:val="00BC4CC9"/>
    <w:rsid w:val="00BD707E"/>
    <w:rsid w:val="00BE227A"/>
    <w:rsid w:val="00BF3AC9"/>
    <w:rsid w:val="00BF41D7"/>
    <w:rsid w:val="00BF7A04"/>
    <w:rsid w:val="00C01BC1"/>
    <w:rsid w:val="00C05295"/>
    <w:rsid w:val="00C05884"/>
    <w:rsid w:val="00C247A1"/>
    <w:rsid w:val="00C24BC1"/>
    <w:rsid w:val="00C378AF"/>
    <w:rsid w:val="00C423A7"/>
    <w:rsid w:val="00C457ED"/>
    <w:rsid w:val="00C501D2"/>
    <w:rsid w:val="00C51E07"/>
    <w:rsid w:val="00C523D3"/>
    <w:rsid w:val="00C530F2"/>
    <w:rsid w:val="00C67D6C"/>
    <w:rsid w:val="00C7636F"/>
    <w:rsid w:val="00C81A84"/>
    <w:rsid w:val="00CA2B1F"/>
    <w:rsid w:val="00CA434C"/>
    <w:rsid w:val="00CC1BC6"/>
    <w:rsid w:val="00CC5441"/>
    <w:rsid w:val="00CE3226"/>
    <w:rsid w:val="00D1367F"/>
    <w:rsid w:val="00D17249"/>
    <w:rsid w:val="00D5456E"/>
    <w:rsid w:val="00D551F8"/>
    <w:rsid w:val="00D971E6"/>
    <w:rsid w:val="00DA1740"/>
    <w:rsid w:val="00DB4951"/>
    <w:rsid w:val="00DF3493"/>
    <w:rsid w:val="00DF7C94"/>
    <w:rsid w:val="00E058F5"/>
    <w:rsid w:val="00E077B6"/>
    <w:rsid w:val="00E305AD"/>
    <w:rsid w:val="00E52365"/>
    <w:rsid w:val="00E53379"/>
    <w:rsid w:val="00E703C1"/>
    <w:rsid w:val="00E77679"/>
    <w:rsid w:val="00E93B1E"/>
    <w:rsid w:val="00EC2E13"/>
    <w:rsid w:val="00EC32B6"/>
    <w:rsid w:val="00ED09D6"/>
    <w:rsid w:val="00EE5179"/>
    <w:rsid w:val="00F15F62"/>
    <w:rsid w:val="00F21FF7"/>
    <w:rsid w:val="00F36A8D"/>
    <w:rsid w:val="00F663D0"/>
    <w:rsid w:val="00F7401A"/>
    <w:rsid w:val="00F834F4"/>
    <w:rsid w:val="00F93C7E"/>
    <w:rsid w:val="00F96687"/>
    <w:rsid w:val="00FC309B"/>
    <w:rsid w:val="00FE2987"/>
    <w:rsid w:val="00FF2859"/>
    <w:rsid w:val="00FF41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C8F897"/>
  <w15:docId w15:val="{B5E1ED89-A5D9-4BF2-B8B8-ABB019425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23D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C523D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523D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523D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C523D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C523D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C523D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C523D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C523D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23D3"/>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C523D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523D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523D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C523D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C523D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C523D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C523D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C523D3"/>
    <w:rPr>
      <w:rFonts w:asciiTheme="majorHAnsi" w:eastAsiaTheme="majorEastAsia" w:hAnsiTheme="majorHAnsi" w:cstheme="majorBidi"/>
      <w:i/>
      <w:iCs/>
      <w:color w:val="1F3864" w:themeColor="accent1" w:themeShade="80"/>
    </w:rPr>
  </w:style>
  <w:style w:type="numbering" w:customStyle="1" w:styleId="NoList1">
    <w:name w:val="No List1"/>
    <w:next w:val="NoList"/>
    <w:uiPriority w:val="99"/>
    <w:semiHidden/>
    <w:unhideWhenUsed/>
    <w:rsid w:val="00C523D3"/>
  </w:style>
  <w:style w:type="paragraph" w:styleId="ListParagraph">
    <w:name w:val="List Paragraph"/>
    <w:basedOn w:val="Normal"/>
    <w:uiPriority w:val="34"/>
    <w:qFormat/>
    <w:rsid w:val="00C523D3"/>
    <w:pPr>
      <w:ind w:left="720"/>
      <w:contextualSpacing/>
    </w:pPr>
    <w:rPr>
      <w:rFonts w:eastAsiaTheme="minorEastAsia"/>
    </w:rPr>
  </w:style>
  <w:style w:type="paragraph" w:styleId="BalloonText">
    <w:name w:val="Balloon Text"/>
    <w:basedOn w:val="Normal"/>
    <w:link w:val="BalloonTextChar"/>
    <w:uiPriority w:val="99"/>
    <w:semiHidden/>
    <w:unhideWhenUsed/>
    <w:rsid w:val="00C523D3"/>
    <w:pPr>
      <w:spacing w:after="0" w:line="240" w:lineRule="auto"/>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C523D3"/>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C523D3"/>
    <w:rPr>
      <w:sz w:val="16"/>
      <w:szCs w:val="16"/>
    </w:rPr>
  </w:style>
  <w:style w:type="paragraph" w:styleId="CommentText">
    <w:name w:val="annotation text"/>
    <w:basedOn w:val="Normal"/>
    <w:link w:val="CommentTextChar"/>
    <w:uiPriority w:val="99"/>
    <w:semiHidden/>
    <w:unhideWhenUsed/>
    <w:rsid w:val="00C523D3"/>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C523D3"/>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C523D3"/>
    <w:rPr>
      <w:b/>
      <w:bCs/>
    </w:rPr>
  </w:style>
  <w:style w:type="character" w:customStyle="1" w:styleId="CommentSubjectChar">
    <w:name w:val="Comment Subject Char"/>
    <w:basedOn w:val="CommentTextChar"/>
    <w:link w:val="CommentSubject"/>
    <w:uiPriority w:val="99"/>
    <w:semiHidden/>
    <w:rsid w:val="00C523D3"/>
    <w:rPr>
      <w:rFonts w:eastAsiaTheme="minorEastAsia"/>
      <w:b/>
      <w:bCs/>
      <w:sz w:val="20"/>
      <w:szCs w:val="20"/>
    </w:rPr>
  </w:style>
  <w:style w:type="paragraph" w:styleId="FootnoteText">
    <w:name w:val="footnote text"/>
    <w:basedOn w:val="Normal"/>
    <w:link w:val="FootnoteTextChar"/>
    <w:uiPriority w:val="99"/>
    <w:semiHidden/>
    <w:unhideWhenUsed/>
    <w:rsid w:val="00C523D3"/>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C523D3"/>
    <w:rPr>
      <w:rFonts w:eastAsiaTheme="minorEastAsia"/>
      <w:sz w:val="20"/>
      <w:szCs w:val="20"/>
    </w:rPr>
  </w:style>
  <w:style w:type="character" w:styleId="FootnoteReference">
    <w:name w:val="footnote reference"/>
    <w:basedOn w:val="DefaultParagraphFont"/>
    <w:uiPriority w:val="99"/>
    <w:semiHidden/>
    <w:unhideWhenUsed/>
    <w:rsid w:val="00C523D3"/>
    <w:rPr>
      <w:vertAlign w:val="superscript"/>
    </w:rPr>
  </w:style>
  <w:style w:type="character" w:styleId="Hyperlink">
    <w:name w:val="Hyperlink"/>
    <w:basedOn w:val="DefaultParagraphFont"/>
    <w:uiPriority w:val="99"/>
    <w:unhideWhenUsed/>
    <w:rsid w:val="00C523D3"/>
    <w:rPr>
      <w:color w:val="0563C1" w:themeColor="hyperlink"/>
      <w:u w:val="single"/>
    </w:rPr>
  </w:style>
  <w:style w:type="paragraph" w:styleId="Caption">
    <w:name w:val="caption"/>
    <w:basedOn w:val="Normal"/>
    <w:next w:val="Normal"/>
    <w:uiPriority w:val="35"/>
    <w:semiHidden/>
    <w:unhideWhenUsed/>
    <w:qFormat/>
    <w:rsid w:val="00C523D3"/>
    <w:pPr>
      <w:spacing w:line="240" w:lineRule="auto"/>
    </w:pPr>
    <w:rPr>
      <w:rFonts w:eastAsiaTheme="minorEastAsia"/>
      <w:b/>
      <w:bCs/>
      <w:smallCaps/>
      <w:color w:val="44546A" w:themeColor="text2"/>
    </w:rPr>
  </w:style>
  <w:style w:type="paragraph" w:styleId="Title">
    <w:name w:val="Title"/>
    <w:basedOn w:val="Normal"/>
    <w:next w:val="Normal"/>
    <w:link w:val="TitleChar"/>
    <w:uiPriority w:val="10"/>
    <w:qFormat/>
    <w:rsid w:val="00C523D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C523D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C523D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C523D3"/>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C523D3"/>
    <w:rPr>
      <w:b/>
      <w:bCs/>
    </w:rPr>
  </w:style>
  <w:style w:type="character" w:styleId="Emphasis">
    <w:name w:val="Emphasis"/>
    <w:basedOn w:val="DefaultParagraphFont"/>
    <w:uiPriority w:val="20"/>
    <w:qFormat/>
    <w:rsid w:val="00C523D3"/>
    <w:rPr>
      <w:i/>
      <w:iCs/>
    </w:rPr>
  </w:style>
  <w:style w:type="paragraph" w:styleId="NoSpacing">
    <w:name w:val="No Spacing"/>
    <w:uiPriority w:val="99"/>
    <w:qFormat/>
    <w:rsid w:val="00C523D3"/>
    <w:pPr>
      <w:spacing w:after="0" w:line="240" w:lineRule="auto"/>
    </w:pPr>
    <w:rPr>
      <w:rFonts w:eastAsiaTheme="minorEastAsia"/>
    </w:rPr>
  </w:style>
  <w:style w:type="paragraph" w:styleId="Quote">
    <w:name w:val="Quote"/>
    <w:basedOn w:val="Normal"/>
    <w:next w:val="Normal"/>
    <w:link w:val="QuoteChar"/>
    <w:uiPriority w:val="29"/>
    <w:qFormat/>
    <w:rsid w:val="00C523D3"/>
    <w:pPr>
      <w:spacing w:before="120" w:after="120"/>
      <w:ind w:left="720"/>
    </w:pPr>
    <w:rPr>
      <w:rFonts w:eastAsiaTheme="minorEastAsia"/>
      <w:color w:val="44546A" w:themeColor="text2"/>
      <w:sz w:val="24"/>
      <w:szCs w:val="24"/>
    </w:rPr>
  </w:style>
  <w:style w:type="character" w:customStyle="1" w:styleId="QuoteChar">
    <w:name w:val="Quote Char"/>
    <w:basedOn w:val="DefaultParagraphFont"/>
    <w:link w:val="Quote"/>
    <w:uiPriority w:val="29"/>
    <w:rsid w:val="00C523D3"/>
    <w:rPr>
      <w:rFonts w:eastAsiaTheme="minorEastAsia"/>
      <w:color w:val="44546A" w:themeColor="text2"/>
      <w:sz w:val="24"/>
      <w:szCs w:val="24"/>
    </w:rPr>
  </w:style>
  <w:style w:type="paragraph" w:styleId="IntenseQuote">
    <w:name w:val="Intense Quote"/>
    <w:basedOn w:val="Normal"/>
    <w:next w:val="Normal"/>
    <w:link w:val="IntenseQuoteChar"/>
    <w:uiPriority w:val="30"/>
    <w:qFormat/>
    <w:rsid w:val="00C523D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C523D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C523D3"/>
    <w:rPr>
      <w:i/>
      <w:iCs/>
      <w:color w:val="595959" w:themeColor="text1" w:themeTint="A6"/>
    </w:rPr>
  </w:style>
  <w:style w:type="character" w:styleId="IntenseEmphasis">
    <w:name w:val="Intense Emphasis"/>
    <w:basedOn w:val="DefaultParagraphFont"/>
    <w:uiPriority w:val="21"/>
    <w:qFormat/>
    <w:rsid w:val="00C523D3"/>
    <w:rPr>
      <w:b/>
      <w:bCs/>
      <w:i/>
      <w:iCs/>
    </w:rPr>
  </w:style>
  <w:style w:type="character" w:styleId="SubtleReference">
    <w:name w:val="Subtle Reference"/>
    <w:basedOn w:val="DefaultParagraphFont"/>
    <w:uiPriority w:val="31"/>
    <w:qFormat/>
    <w:rsid w:val="00C523D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523D3"/>
    <w:rPr>
      <w:b/>
      <w:bCs/>
      <w:smallCaps/>
      <w:color w:val="44546A" w:themeColor="text2"/>
      <w:u w:val="single"/>
    </w:rPr>
  </w:style>
  <w:style w:type="character" w:styleId="BookTitle">
    <w:name w:val="Book Title"/>
    <w:basedOn w:val="DefaultParagraphFont"/>
    <w:uiPriority w:val="33"/>
    <w:qFormat/>
    <w:rsid w:val="00C523D3"/>
    <w:rPr>
      <w:b/>
      <w:bCs/>
      <w:smallCaps/>
      <w:spacing w:val="10"/>
    </w:rPr>
  </w:style>
  <w:style w:type="paragraph" w:styleId="TOCHeading">
    <w:name w:val="TOC Heading"/>
    <w:basedOn w:val="Heading1"/>
    <w:next w:val="Normal"/>
    <w:uiPriority w:val="39"/>
    <w:semiHidden/>
    <w:unhideWhenUsed/>
    <w:qFormat/>
    <w:rsid w:val="00C523D3"/>
    <w:pPr>
      <w:outlineLvl w:val="9"/>
    </w:pPr>
  </w:style>
  <w:style w:type="paragraph" w:styleId="Header">
    <w:name w:val="header"/>
    <w:basedOn w:val="Normal"/>
    <w:link w:val="HeaderChar"/>
    <w:uiPriority w:val="99"/>
    <w:unhideWhenUsed/>
    <w:rsid w:val="00C523D3"/>
    <w:pPr>
      <w:widowControl w:val="0"/>
      <w:tabs>
        <w:tab w:val="center" w:pos="4680"/>
        <w:tab w:val="right" w:pos="9360"/>
      </w:tabs>
      <w:autoSpaceDE w:val="0"/>
      <w:autoSpaceDN w:val="0"/>
      <w:spacing w:after="0" w:line="240" w:lineRule="auto"/>
    </w:pPr>
    <w:rPr>
      <w:rFonts w:ascii="Times New Roman" w:eastAsia="Times New Roman" w:hAnsi="Times New Roman" w:cs="Times New Roman"/>
    </w:rPr>
  </w:style>
  <w:style w:type="character" w:customStyle="1" w:styleId="HeaderChar">
    <w:name w:val="Header Char"/>
    <w:basedOn w:val="DefaultParagraphFont"/>
    <w:link w:val="Header"/>
    <w:uiPriority w:val="99"/>
    <w:rsid w:val="00C523D3"/>
    <w:rPr>
      <w:rFonts w:ascii="Times New Roman" w:eastAsia="Times New Roman" w:hAnsi="Times New Roman" w:cs="Times New Roman"/>
    </w:rPr>
  </w:style>
  <w:style w:type="paragraph" w:styleId="Footer">
    <w:name w:val="footer"/>
    <w:basedOn w:val="Normal"/>
    <w:link w:val="FooterChar"/>
    <w:uiPriority w:val="99"/>
    <w:unhideWhenUsed/>
    <w:rsid w:val="00C523D3"/>
    <w:pPr>
      <w:widowControl w:val="0"/>
      <w:tabs>
        <w:tab w:val="center" w:pos="4680"/>
        <w:tab w:val="right" w:pos="9360"/>
      </w:tabs>
      <w:autoSpaceDE w:val="0"/>
      <w:autoSpaceDN w:val="0"/>
      <w:spacing w:after="0" w:line="240" w:lineRule="auto"/>
    </w:pPr>
    <w:rPr>
      <w:rFonts w:ascii="Times New Roman" w:eastAsia="Times New Roman" w:hAnsi="Times New Roman" w:cs="Times New Roman"/>
    </w:rPr>
  </w:style>
  <w:style w:type="character" w:customStyle="1" w:styleId="FooterChar">
    <w:name w:val="Footer Char"/>
    <w:basedOn w:val="DefaultParagraphFont"/>
    <w:link w:val="Footer"/>
    <w:uiPriority w:val="99"/>
    <w:rsid w:val="00C523D3"/>
    <w:rPr>
      <w:rFonts w:ascii="Times New Roman" w:eastAsia="Times New Roman" w:hAnsi="Times New Roman" w:cs="Times New Roman"/>
    </w:rPr>
  </w:style>
  <w:style w:type="paragraph" w:customStyle="1" w:styleId="axNormal">
    <w:name w:val="axNormal"/>
    <w:uiPriority w:val="99"/>
    <w:rsid w:val="00C523D3"/>
    <w:pPr>
      <w:widowControl w:val="0"/>
      <w:tabs>
        <w:tab w:val="left" w:pos="720"/>
        <w:tab w:val="left" w:pos="1440"/>
        <w:tab w:val="left" w:pos="2160"/>
      </w:tabs>
      <w:autoSpaceDE w:val="0"/>
      <w:autoSpaceDN w:val="0"/>
      <w:adjustRightInd w:val="0"/>
      <w:spacing w:after="0" w:line="240" w:lineRule="auto"/>
    </w:pPr>
    <w:rPr>
      <w:rFonts w:ascii="Times" w:eastAsia="Times New Roman" w:hAnsi="Times" w:cs="Times New Roman"/>
      <w:noProof/>
      <w:color w:val="000000"/>
      <w:sz w:val="24"/>
      <w:szCs w:val="24"/>
    </w:rPr>
  </w:style>
  <w:style w:type="paragraph" w:styleId="NormalWeb">
    <w:name w:val="Normal (Web)"/>
    <w:basedOn w:val="Normal"/>
    <w:uiPriority w:val="99"/>
    <w:unhideWhenUsed/>
    <w:rsid w:val="00C523D3"/>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39"/>
    <w:rsid w:val="00C52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C523D3"/>
  </w:style>
  <w:style w:type="paragraph" w:styleId="Revision">
    <w:name w:val="Revision"/>
    <w:hidden/>
    <w:uiPriority w:val="99"/>
    <w:semiHidden/>
    <w:rsid w:val="00C523D3"/>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028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footer" Target="footer1.xml"/><Relationship Id="rId10" Type="http://schemas.microsoft.com/office/2018/08/relationships/commentsExtensible" Target="commentsExtensible.xml"/><Relationship Id="rId19"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39</Pages>
  <Words>11096</Words>
  <Characters>63248</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Wenzl, Alexandra -FS</dc:creator>
  <cp:keywords/>
  <dc:description/>
  <cp:lastModifiedBy>Wenzl, Alexandra -FS</cp:lastModifiedBy>
  <cp:revision>3</cp:revision>
  <dcterms:created xsi:type="dcterms:W3CDTF">2021-07-09T17:38:00Z</dcterms:created>
  <dcterms:modified xsi:type="dcterms:W3CDTF">2021-07-09T17:38:00Z</dcterms:modified>
</cp:coreProperties>
</file>