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A3C9" w14:textId="77777777" w:rsidR="00281282" w:rsidRPr="00DB1C44" w:rsidRDefault="00777BCE" w:rsidP="00281282">
      <w:pPr>
        <w:pStyle w:val="Subtitle"/>
        <w:spacing w:before="720" w:after="0"/>
        <w:jc w:val="center"/>
        <w:rPr>
          <w:sz w:val="32"/>
          <w:szCs w:val="32"/>
        </w:rPr>
      </w:pPr>
      <w:r w:rsidRPr="00DB1C44">
        <w:rPr>
          <w:noProof/>
          <w:sz w:val="32"/>
          <w:szCs w:val="32"/>
        </w:rPr>
        <w:drawing>
          <wp:anchor distT="0" distB="0" distL="114300" distR="114300" simplePos="0" relativeHeight="251659264" behindDoc="1" locked="0" layoutInCell="1" allowOverlap="1" wp14:anchorId="104ED656" wp14:editId="3B8162F4">
            <wp:simplePos x="0" y="0"/>
            <wp:positionH relativeFrom="column">
              <wp:posOffset>190500</wp:posOffset>
            </wp:positionH>
            <wp:positionV relativeFrom="paragraph">
              <wp:posOffset>302895</wp:posOffset>
            </wp:positionV>
            <wp:extent cx="929640" cy="975995"/>
            <wp:effectExtent l="0" t="0" r="3810" b="0"/>
            <wp:wrapNone/>
            <wp:docPr id="4" name="Picture 4" descr="USD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Forest_Service_greenand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640" cy="975995"/>
                    </a:xfrm>
                    <a:prstGeom prst="rect">
                      <a:avLst/>
                    </a:prstGeom>
                  </pic:spPr>
                </pic:pic>
              </a:graphicData>
            </a:graphic>
            <wp14:sizeRelH relativeFrom="page">
              <wp14:pctWidth>0</wp14:pctWidth>
            </wp14:sizeRelH>
            <wp14:sizeRelV relativeFrom="page">
              <wp14:pctHeight>0</wp14:pctHeight>
            </wp14:sizeRelV>
          </wp:anchor>
        </w:drawing>
      </w:r>
      <w:r w:rsidR="00DB1C44" w:rsidRPr="00DB1C44">
        <w:rPr>
          <w:noProof/>
          <w:sz w:val="32"/>
          <w:szCs w:val="32"/>
        </w:rPr>
        <w:drawing>
          <wp:anchor distT="0" distB="0" distL="114300" distR="114300" simplePos="0" relativeHeight="251658240" behindDoc="1" locked="0" layoutInCell="1" allowOverlap="1" wp14:anchorId="6DBE0FF1" wp14:editId="2F768092">
            <wp:simplePos x="0" y="0"/>
            <wp:positionH relativeFrom="column">
              <wp:posOffset>4747260</wp:posOffset>
            </wp:positionH>
            <wp:positionV relativeFrom="paragraph">
              <wp:posOffset>432435</wp:posOffset>
            </wp:positionV>
            <wp:extent cx="1089660" cy="751757"/>
            <wp:effectExtent l="0" t="0" r="0" b="0"/>
            <wp:wrapNone/>
            <wp:docPr id="3" name="Picture 3"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9660" cy="751757"/>
                    </a:xfrm>
                    <a:prstGeom prst="rect">
                      <a:avLst/>
                    </a:prstGeom>
                  </pic:spPr>
                </pic:pic>
              </a:graphicData>
            </a:graphic>
            <wp14:sizeRelH relativeFrom="page">
              <wp14:pctWidth>0</wp14:pctWidth>
            </wp14:sizeRelH>
            <wp14:sizeRelV relativeFrom="page">
              <wp14:pctHeight>0</wp14:pctHeight>
            </wp14:sizeRelV>
          </wp:anchor>
        </w:drawing>
      </w:r>
      <w:r w:rsidR="00281282" w:rsidRPr="00DB1C44">
        <w:rPr>
          <w:sz w:val="32"/>
          <w:szCs w:val="32"/>
        </w:rPr>
        <w:t xml:space="preserve">United States Department of Agriculture </w:t>
      </w:r>
    </w:p>
    <w:p w14:paraId="75411CE6" w14:textId="77777777" w:rsidR="00D2761D" w:rsidRPr="00254A80" w:rsidRDefault="00DB1C44" w:rsidP="00281282">
      <w:pPr>
        <w:pStyle w:val="Subtitle"/>
        <w:spacing w:before="0" w:after="0"/>
        <w:jc w:val="center"/>
        <w:rPr>
          <w:sz w:val="32"/>
          <w:szCs w:val="32"/>
        </w:rPr>
      </w:pPr>
      <w:r w:rsidRPr="00DB1C44">
        <w:rPr>
          <w:sz w:val="32"/>
          <w:szCs w:val="32"/>
        </w:rPr>
        <w:t xml:space="preserve">US </w:t>
      </w:r>
      <w:r w:rsidR="00281282" w:rsidRPr="00DB1C44">
        <w:rPr>
          <w:sz w:val="32"/>
          <w:szCs w:val="32"/>
        </w:rPr>
        <w:t>Forest Service</w:t>
      </w:r>
      <w:r w:rsidR="00D2761D">
        <w:br/>
      </w:r>
      <w:r w:rsidR="00281282" w:rsidRPr="00254A80">
        <w:rPr>
          <w:sz w:val="32"/>
          <w:szCs w:val="32"/>
        </w:rPr>
        <w:t>Natural Resource Manager (NRM)</w:t>
      </w:r>
    </w:p>
    <w:p w14:paraId="5DFE9D50" w14:textId="77777777" w:rsidR="00746A9D" w:rsidRPr="00511A4D" w:rsidRDefault="00D70685" w:rsidP="00A4558C">
      <w:pPr>
        <w:pStyle w:val="Heading1"/>
      </w:pPr>
      <w:r>
        <w:rPr>
          <w:color w:val="auto"/>
        </w:rPr>
        <w:t>Air v</w:t>
      </w:r>
      <w:r w:rsidR="008A015B">
        <w:rPr>
          <w:color w:val="auto"/>
        </w:rPr>
        <w:t>3.0.0</w:t>
      </w:r>
      <w:r>
        <w:rPr>
          <w:color w:val="auto"/>
        </w:rPr>
        <w:t xml:space="preserve"> User Guide </w:t>
      </w:r>
      <w:r w:rsidR="00511A4D" w:rsidRPr="002F0949">
        <w:rPr>
          <w:color w:val="002060"/>
        </w:rPr>
        <w:br/>
      </w:r>
      <w:r w:rsidR="0099210D">
        <w:rPr>
          <w:color w:val="auto"/>
        </w:rPr>
        <w:t>Getting Started</w:t>
      </w:r>
    </w:p>
    <w:p w14:paraId="0BE5E659" w14:textId="77777777" w:rsidR="002E44F5" w:rsidRPr="009B4D40" w:rsidRDefault="00CB531E" w:rsidP="009B4D40">
      <w:pPr>
        <w:pStyle w:val="EnvelopeAddress"/>
      </w:pPr>
      <w:r>
        <w:t>November</w:t>
      </w:r>
      <w:r w:rsidR="00FC4A51">
        <w:t xml:space="preserve"> 2016</w:t>
      </w:r>
    </w:p>
    <w:p w14:paraId="0DC2A779" w14:textId="77777777" w:rsidR="0022302E" w:rsidRPr="00746A9D" w:rsidRDefault="0022302E" w:rsidP="0022302E">
      <w:pPr>
        <w:sectPr w:rsidR="0022302E" w:rsidRPr="00746A9D" w:rsidSect="009746FC">
          <w:headerReference w:type="default" r:id="rId13"/>
          <w:footerReference w:type="default" r:id="rId14"/>
          <w:pgSz w:w="12240" w:h="15840" w:code="1"/>
          <w:pgMar w:top="1440" w:right="1440" w:bottom="1440" w:left="1440" w:header="1008" w:footer="576" w:gutter="0"/>
          <w:pgNumType w:start="1"/>
          <w:cols w:space="720"/>
        </w:sectPr>
      </w:pPr>
    </w:p>
    <w:p w14:paraId="7F9F76D7" w14:textId="77777777" w:rsidR="008F1356" w:rsidRPr="00254A80" w:rsidRDefault="00901B2F" w:rsidP="00E354F7">
      <w:pPr>
        <w:pStyle w:val="TOCHeading"/>
        <w:rPr>
          <w:smallCaps w:val="0"/>
        </w:rPr>
      </w:pPr>
      <w:r w:rsidRPr="00254A80">
        <w:lastRenderedPageBreak/>
        <w:t xml:space="preserve">Table </w:t>
      </w:r>
      <w:r w:rsidR="00013F31" w:rsidRPr="00254A80">
        <w:t>o</w:t>
      </w:r>
      <w:r w:rsidRPr="00254A80">
        <w:t>f Contents</w:t>
      </w:r>
    </w:p>
    <w:p w14:paraId="239F048D" w14:textId="77777777" w:rsidR="0062354A" w:rsidRDefault="00DC5892">
      <w:pPr>
        <w:pStyle w:val="TOC1"/>
        <w:rPr>
          <w:rFonts w:asciiTheme="minorHAnsi" w:eastAsiaTheme="minorEastAsia" w:hAnsiTheme="minorHAnsi" w:cstheme="minorBidi"/>
          <w:b w:val="0"/>
          <w:noProof/>
          <w:sz w:val="22"/>
          <w:szCs w:val="22"/>
        </w:rPr>
      </w:pPr>
      <w:r w:rsidRPr="00CD412E">
        <w:rPr>
          <w:rFonts w:cs="Arial"/>
          <w:caps/>
          <w:smallCaps/>
          <w:noProof/>
          <w:sz w:val="20"/>
          <w:szCs w:val="20"/>
        </w:rPr>
        <w:fldChar w:fldCharType="begin"/>
      </w:r>
      <w:r w:rsidR="00FC4F39" w:rsidRPr="00CD412E">
        <w:rPr>
          <w:rFonts w:cs="Arial"/>
          <w:caps/>
          <w:smallCaps/>
          <w:noProof/>
          <w:sz w:val="20"/>
          <w:szCs w:val="20"/>
        </w:rPr>
        <w:instrText xml:space="preserve"> TOC \h \z \u \t "Heading 2,1,Heading 3,2,Heading 4,3,Heading 5,4" </w:instrText>
      </w:r>
      <w:r w:rsidRPr="00CD412E">
        <w:rPr>
          <w:rFonts w:cs="Arial"/>
          <w:caps/>
          <w:smallCaps/>
          <w:noProof/>
          <w:sz w:val="20"/>
          <w:szCs w:val="20"/>
        </w:rPr>
        <w:fldChar w:fldCharType="separate"/>
      </w:r>
      <w:hyperlink w:anchor="_Toc464720074" w:history="1">
        <w:r w:rsidR="0062354A" w:rsidRPr="00D0176B">
          <w:rPr>
            <w:rStyle w:val="Hyperlink"/>
          </w:rPr>
          <w:t>Overview</w:t>
        </w:r>
        <w:r w:rsidR="0062354A">
          <w:rPr>
            <w:noProof/>
            <w:webHidden/>
          </w:rPr>
          <w:tab/>
        </w:r>
        <w:r w:rsidR="0062354A">
          <w:rPr>
            <w:noProof/>
            <w:webHidden/>
          </w:rPr>
          <w:fldChar w:fldCharType="begin"/>
        </w:r>
        <w:r w:rsidR="0062354A">
          <w:rPr>
            <w:noProof/>
            <w:webHidden/>
          </w:rPr>
          <w:instrText xml:space="preserve"> PAGEREF _Toc464720074 \h </w:instrText>
        </w:r>
        <w:r w:rsidR="0062354A">
          <w:rPr>
            <w:noProof/>
            <w:webHidden/>
          </w:rPr>
        </w:r>
        <w:r w:rsidR="0062354A">
          <w:rPr>
            <w:noProof/>
            <w:webHidden/>
          </w:rPr>
          <w:fldChar w:fldCharType="separate"/>
        </w:r>
        <w:r w:rsidR="0062354A">
          <w:rPr>
            <w:noProof/>
            <w:webHidden/>
          </w:rPr>
          <w:t>2</w:t>
        </w:r>
        <w:r w:rsidR="0062354A">
          <w:rPr>
            <w:noProof/>
            <w:webHidden/>
          </w:rPr>
          <w:fldChar w:fldCharType="end"/>
        </w:r>
      </w:hyperlink>
    </w:p>
    <w:p w14:paraId="267E652C" w14:textId="77777777" w:rsidR="0062354A" w:rsidRDefault="007F13C4">
      <w:pPr>
        <w:pStyle w:val="TOC1"/>
        <w:rPr>
          <w:rFonts w:asciiTheme="minorHAnsi" w:eastAsiaTheme="minorEastAsia" w:hAnsiTheme="minorHAnsi" w:cstheme="minorBidi"/>
          <w:b w:val="0"/>
          <w:noProof/>
          <w:sz w:val="22"/>
          <w:szCs w:val="22"/>
        </w:rPr>
      </w:pPr>
      <w:hyperlink w:anchor="_Toc464720075" w:history="1">
        <w:r w:rsidR="0062354A" w:rsidRPr="00D0176B">
          <w:rPr>
            <w:rStyle w:val="Hyperlink"/>
          </w:rPr>
          <w:t>Permissions/Roles</w:t>
        </w:r>
        <w:r w:rsidR="0062354A">
          <w:rPr>
            <w:noProof/>
            <w:webHidden/>
          </w:rPr>
          <w:tab/>
        </w:r>
        <w:r w:rsidR="0062354A">
          <w:rPr>
            <w:noProof/>
            <w:webHidden/>
          </w:rPr>
          <w:fldChar w:fldCharType="begin"/>
        </w:r>
        <w:r w:rsidR="0062354A">
          <w:rPr>
            <w:noProof/>
            <w:webHidden/>
          </w:rPr>
          <w:instrText xml:space="preserve"> PAGEREF _Toc464720075 \h </w:instrText>
        </w:r>
        <w:r w:rsidR="0062354A">
          <w:rPr>
            <w:noProof/>
            <w:webHidden/>
          </w:rPr>
        </w:r>
        <w:r w:rsidR="0062354A">
          <w:rPr>
            <w:noProof/>
            <w:webHidden/>
          </w:rPr>
          <w:fldChar w:fldCharType="separate"/>
        </w:r>
        <w:r w:rsidR="0062354A">
          <w:rPr>
            <w:noProof/>
            <w:webHidden/>
          </w:rPr>
          <w:t>3</w:t>
        </w:r>
        <w:r w:rsidR="0062354A">
          <w:rPr>
            <w:noProof/>
            <w:webHidden/>
          </w:rPr>
          <w:fldChar w:fldCharType="end"/>
        </w:r>
      </w:hyperlink>
    </w:p>
    <w:p w14:paraId="59FC1B8E" w14:textId="77777777" w:rsidR="0062354A" w:rsidRDefault="007F13C4">
      <w:pPr>
        <w:pStyle w:val="TOC1"/>
        <w:rPr>
          <w:rFonts w:asciiTheme="minorHAnsi" w:eastAsiaTheme="minorEastAsia" w:hAnsiTheme="minorHAnsi" w:cstheme="minorBidi"/>
          <w:b w:val="0"/>
          <w:noProof/>
          <w:sz w:val="22"/>
          <w:szCs w:val="22"/>
        </w:rPr>
      </w:pPr>
      <w:hyperlink w:anchor="_Toc464720076" w:history="1">
        <w:r w:rsidR="0062354A" w:rsidRPr="00D0176B">
          <w:rPr>
            <w:rStyle w:val="Hyperlink"/>
          </w:rPr>
          <w:t>Opening the Application</w:t>
        </w:r>
        <w:r w:rsidR="0062354A">
          <w:rPr>
            <w:noProof/>
            <w:webHidden/>
          </w:rPr>
          <w:tab/>
        </w:r>
        <w:r w:rsidR="0062354A">
          <w:rPr>
            <w:noProof/>
            <w:webHidden/>
          </w:rPr>
          <w:fldChar w:fldCharType="begin"/>
        </w:r>
        <w:r w:rsidR="0062354A">
          <w:rPr>
            <w:noProof/>
            <w:webHidden/>
          </w:rPr>
          <w:instrText xml:space="preserve"> PAGEREF _Toc464720076 \h </w:instrText>
        </w:r>
        <w:r w:rsidR="0062354A">
          <w:rPr>
            <w:noProof/>
            <w:webHidden/>
          </w:rPr>
        </w:r>
        <w:r w:rsidR="0062354A">
          <w:rPr>
            <w:noProof/>
            <w:webHidden/>
          </w:rPr>
          <w:fldChar w:fldCharType="separate"/>
        </w:r>
        <w:r w:rsidR="0062354A">
          <w:rPr>
            <w:noProof/>
            <w:webHidden/>
          </w:rPr>
          <w:t>4</w:t>
        </w:r>
        <w:r w:rsidR="0062354A">
          <w:rPr>
            <w:noProof/>
            <w:webHidden/>
          </w:rPr>
          <w:fldChar w:fldCharType="end"/>
        </w:r>
      </w:hyperlink>
    </w:p>
    <w:p w14:paraId="37B9F6DF" w14:textId="77777777" w:rsidR="0062354A" w:rsidRDefault="007F13C4">
      <w:pPr>
        <w:pStyle w:val="TOC1"/>
        <w:rPr>
          <w:rFonts w:asciiTheme="minorHAnsi" w:eastAsiaTheme="minorEastAsia" w:hAnsiTheme="minorHAnsi" w:cstheme="minorBidi"/>
          <w:b w:val="0"/>
          <w:noProof/>
          <w:sz w:val="22"/>
          <w:szCs w:val="22"/>
        </w:rPr>
      </w:pPr>
      <w:hyperlink w:anchor="_Toc464720077" w:history="1">
        <w:r w:rsidR="0062354A" w:rsidRPr="00D0176B">
          <w:rPr>
            <w:rStyle w:val="Hyperlink"/>
          </w:rPr>
          <w:t>Breaking Down the Interface</w:t>
        </w:r>
        <w:r w:rsidR="0062354A">
          <w:rPr>
            <w:noProof/>
            <w:webHidden/>
          </w:rPr>
          <w:tab/>
        </w:r>
        <w:r w:rsidR="0062354A">
          <w:rPr>
            <w:noProof/>
            <w:webHidden/>
          </w:rPr>
          <w:fldChar w:fldCharType="begin"/>
        </w:r>
        <w:r w:rsidR="0062354A">
          <w:rPr>
            <w:noProof/>
            <w:webHidden/>
          </w:rPr>
          <w:instrText xml:space="preserve"> PAGEREF _Toc464720077 \h </w:instrText>
        </w:r>
        <w:r w:rsidR="0062354A">
          <w:rPr>
            <w:noProof/>
            <w:webHidden/>
          </w:rPr>
        </w:r>
        <w:r w:rsidR="0062354A">
          <w:rPr>
            <w:noProof/>
            <w:webHidden/>
          </w:rPr>
          <w:fldChar w:fldCharType="separate"/>
        </w:r>
        <w:r w:rsidR="0062354A">
          <w:rPr>
            <w:noProof/>
            <w:webHidden/>
          </w:rPr>
          <w:t>5</w:t>
        </w:r>
        <w:r w:rsidR="0062354A">
          <w:rPr>
            <w:noProof/>
            <w:webHidden/>
          </w:rPr>
          <w:fldChar w:fldCharType="end"/>
        </w:r>
      </w:hyperlink>
    </w:p>
    <w:p w14:paraId="74408C25" w14:textId="77777777" w:rsidR="0062354A" w:rsidRDefault="007F13C4">
      <w:pPr>
        <w:pStyle w:val="TOC2"/>
        <w:rPr>
          <w:rFonts w:asciiTheme="minorHAnsi" w:eastAsiaTheme="minorEastAsia" w:hAnsiTheme="minorHAnsi" w:cstheme="minorBidi"/>
          <w:noProof/>
          <w:sz w:val="22"/>
          <w:szCs w:val="22"/>
        </w:rPr>
      </w:pPr>
      <w:hyperlink w:anchor="_Toc464720078" w:history="1">
        <w:r w:rsidR="0062354A" w:rsidRPr="00D0176B">
          <w:rPr>
            <w:rStyle w:val="Hyperlink"/>
          </w:rPr>
          <w:t>Control Panel</w:t>
        </w:r>
        <w:r w:rsidR="0062354A">
          <w:rPr>
            <w:noProof/>
            <w:webHidden/>
          </w:rPr>
          <w:tab/>
        </w:r>
        <w:r w:rsidR="0062354A">
          <w:rPr>
            <w:noProof/>
            <w:webHidden/>
          </w:rPr>
          <w:fldChar w:fldCharType="begin"/>
        </w:r>
        <w:r w:rsidR="0062354A">
          <w:rPr>
            <w:noProof/>
            <w:webHidden/>
          </w:rPr>
          <w:instrText xml:space="preserve"> PAGEREF _Toc464720078 \h </w:instrText>
        </w:r>
        <w:r w:rsidR="0062354A">
          <w:rPr>
            <w:noProof/>
            <w:webHidden/>
          </w:rPr>
        </w:r>
        <w:r w:rsidR="0062354A">
          <w:rPr>
            <w:noProof/>
            <w:webHidden/>
          </w:rPr>
          <w:fldChar w:fldCharType="separate"/>
        </w:r>
        <w:r w:rsidR="0062354A">
          <w:rPr>
            <w:noProof/>
            <w:webHidden/>
          </w:rPr>
          <w:t>5</w:t>
        </w:r>
        <w:r w:rsidR="0062354A">
          <w:rPr>
            <w:noProof/>
            <w:webHidden/>
          </w:rPr>
          <w:fldChar w:fldCharType="end"/>
        </w:r>
      </w:hyperlink>
    </w:p>
    <w:p w14:paraId="6B4D5E0D" w14:textId="77777777" w:rsidR="0062354A" w:rsidRDefault="007F13C4">
      <w:pPr>
        <w:pStyle w:val="TOC3"/>
        <w:rPr>
          <w:rFonts w:asciiTheme="minorHAnsi" w:eastAsiaTheme="minorEastAsia" w:hAnsiTheme="minorHAnsi" w:cstheme="minorBidi"/>
          <w:noProof/>
          <w:sz w:val="22"/>
          <w:szCs w:val="22"/>
        </w:rPr>
      </w:pPr>
      <w:hyperlink w:anchor="_Toc464720079" w:history="1">
        <w:r w:rsidR="0062354A" w:rsidRPr="00D0176B">
          <w:rPr>
            <w:rStyle w:val="Hyperlink"/>
          </w:rPr>
          <w:t>Icons</w:t>
        </w:r>
        <w:r w:rsidR="0062354A">
          <w:rPr>
            <w:noProof/>
            <w:webHidden/>
          </w:rPr>
          <w:tab/>
        </w:r>
        <w:r w:rsidR="0062354A">
          <w:rPr>
            <w:noProof/>
            <w:webHidden/>
          </w:rPr>
          <w:tab/>
        </w:r>
        <w:r w:rsidR="0062354A">
          <w:rPr>
            <w:noProof/>
            <w:webHidden/>
          </w:rPr>
          <w:fldChar w:fldCharType="begin"/>
        </w:r>
        <w:r w:rsidR="0062354A">
          <w:rPr>
            <w:noProof/>
            <w:webHidden/>
          </w:rPr>
          <w:instrText xml:space="preserve"> PAGEREF _Toc464720079 \h </w:instrText>
        </w:r>
        <w:r w:rsidR="0062354A">
          <w:rPr>
            <w:noProof/>
            <w:webHidden/>
          </w:rPr>
        </w:r>
        <w:r w:rsidR="0062354A">
          <w:rPr>
            <w:noProof/>
            <w:webHidden/>
          </w:rPr>
          <w:fldChar w:fldCharType="separate"/>
        </w:r>
        <w:r w:rsidR="0062354A">
          <w:rPr>
            <w:noProof/>
            <w:webHidden/>
          </w:rPr>
          <w:t>5</w:t>
        </w:r>
        <w:r w:rsidR="0062354A">
          <w:rPr>
            <w:noProof/>
            <w:webHidden/>
          </w:rPr>
          <w:fldChar w:fldCharType="end"/>
        </w:r>
      </w:hyperlink>
    </w:p>
    <w:p w14:paraId="121E073F" w14:textId="77777777" w:rsidR="0062354A" w:rsidRDefault="007F13C4">
      <w:pPr>
        <w:pStyle w:val="TOC3"/>
        <w:rPr>
          <w:rFonts w:asciiTheme="minorHAnsi" w:eastAsiaTheme="minorEastAsia" w:hAnsiTheme="minorHAnsi" w:cstheme="minorBidi"/>
          <w:noProof/>
          <w:sz w:val="22"/>
          <w:szCs w:val="22"/>
        </w:rPr>
      </w:pPr>
      <w:hyperlink w:anchor="_Toc464720080" w:history="1">
        <w:r w:rsidR="0062354A" w:rsidRPr="00D0176B">
          <w:rPr>
            <w:rStyle w:val="Hyperlink"/>
          </w:rPr>
          <w:t>Air Quality Explorer</w:t>
        </w:r>
        <w:r w:rsidR="0062354A">
          <w:rPr>
            <w:noProof/>
            <w:webHidden/>
          </w:rPr>
          <w:tab/>
        </w:r>
        <w:r w:rsidR="0062354A">
          <w:rPr>
            <w:noProof/>
            <w:webHidden/>
          </w:rPr>
          <w:fldChar w:fldCharType="begin"/>
        </w:r>
        <w:r w:rsidR="0062354A">
          <w:rPr>
            <w:noProof/>
            <w:webHidden/>
          </w:rPr>
          <w:instrText xml:space="preserve"> PAGEREF _Toc464720080 \h </w:instrText>
        </w:r>
        <w:r w:rsidR="0062354A">
          <w:rPr>
            <w:noProof/>
            <w:webHidden/>
          </w:rPr>
        </w:r>
        <w:r w:rsidR="0062354A">
          <w:rPr>
            <w:noProof/>
            <w:webHidden/>
          </w:rPr>
          <w:fldChar w:fldCharType="separate"/>
        </w:r>
        <w:r w:rsidR="0062354A">
          <w:rPr>
            <w:noProof/>
            <w:webHidden/>
          </w:rPr>
          <w:t>6</w:t>
        </w:r>
        <w:r w:rsidR="0062354A">
          <w:rPr>
            <w:noProof/>
            <w:webHidden/>
          </w:rPr>
          <w:fldChar w:fldCharType="end"/>
        </w:r>
      </w:hyperlink>
    </w:p>
    <w:p w14:paraId="2508AC5E" w14:textId="77777777" w:rsidR="0062354A" w:rsidRDefault="007F13C4">
      <w:pPr>
        <w:pStyle w:val="TOC3"/>
        <w:rPr>
          <w:rFonts w:asciiTheme="minorHAnsi" w:eastAsiaTheme="minorEastAsia" w:hAnsiTheme="minorHAnsi" w:cstheme="minorBidi"/>
          <w:noProof/>
          <w:sz w:val="22"/>
          <w:szCs w:val="22"/>
        </w:rPr>
      </w:pPr>
      <w:hyperlink w:anchor="_Toc464720081" w:history="1">
        <w:r w:rsidR="0062354A" w:rsidRPr="00D0176B">
          <w:rPr>
            <w:rStyle w:val="Hyperlink"/>
          </w:rPr>
          <w:t>Source Permits Explorer</w:t>
        </w:r>
        <w:r w:rsidR="0062354A">
          <w:rPr>
            <w:noProof/>
            <w:webHidden/>
          </w:rPr>
          <w:tab/>
        </w:r>
        <w:r w:rsidR="0062354A">
          <w:rPr>
            <w:noProof/>
            <w:webHidden/>
          </w:rPr>
          <w:fldChar w:fldCharType="begin"/>
        </w:r>
        <w:r w:rsidR="0062354A">
          <w:rPr>
            <w:noProof/>
            <w:webHidden/>
          </w:rPr>
          <w:instrText xml:space="preserve"> PAGEREF _Toc464720081 \h </w:instrText>
        </w:r>
        <w:r w:rsidR="0062354A">
          <w:rPr>
            <w:noProof/>
            <w:webHidden/>
          </w:rPr>
        </w:r>
        <w:r w:rsidR="0062354A">
          <w:rPr>
            <w:noProof/>
            <w:webHidden/>
          </w:rPr>
          <w:fldChar w:fldCharType="separate"/>
        </w:r>
        <w:r w:rsidR="0062354A">
          <w:rPr>
            <w:noProof/>
            <w:webHidden/>
          </w:rPr>
          <w:t>9</w:t>
        </w:r>
        <w:r w:rsidR="0062354A">
          <w:rPr>
            <w:noProof/>
            <w:webHidden/>
          </w:rPr>
          <w:fldChar w:fldCharType="end"/>
        </w:r>
      </w:hyperlink>
    </w:p>
    <w:p w14:paraId="58C959A1" w14:textId="77777777" w:rsidR="0062354A" w:rsidRDefault="007F13C4">
      <w:pPr>
        <w:pStyle w:val="TOC3"/>
        <w:rPr>
          <w:rFonts w:asciiTheme="minorHAnsi" w:eastAsiaTheme="minorEastAsia" w:hAnsiTheme="minorHAnsi" w:cstheme="minorBidi"/>
          <w:noProof/>
          <w:sz w:val="22"/>
          <w:szCs w:val="22"/>
        </w:rPr>
      </w:pPr>
      <w:hyperlink w:anchor="_Toc464720082" w:history="1">
        <w:r w:rsidR="0062354A" w:rsidRPr="00D0176B">
          <w:rPr>
            <w:rStyle w:val="Hyperlink"/>
          </w:rPr>
          <w:t>Map Bookmarks</w:t>
        </w:r>
        <w:r w:rsidR="0062354A">
          <w:rPr>
            <w:noProof/>
            <w:webHidden/>
          </w:rPr>
          <w:tab/>
        </w:r>
        <w:r w:rsidR="0062354A">
          <w:rPr>
            <w:noProof/>
            <w:webHidden/>
          </w:rPr>
          <w:fldChar w:fldCharType="begin"/>
        </w:r>
        <w:r w:rsidR="0062354A">
          <w:rPr>
            <w:noProof/>
            <w:webHidden/>
          </w:rPr>
          <w:instrText xml:space="preserve"> PAGEREF _Toc464720082 \h </w:instrText>
        </w:r>
        <w:r w:rsidR="0062354A">
          <w:rPr>
            <w:noProof/>
            <w:webHidden/>
          </w:rPr>
        </w:r>
        <w:r w:rsidR="0062354A">
          <w:rPr>
            <w:noProof/>
            <w:webHidden/>
          </w:rPr>
          <w:fldChar w:fldCharType="separate"/>
        </w:r>
        <w:r w:rsidR="0062354A">
          <w:rPr>
            <w:noProof/>
            <w:webHidden/>
          </w:rPr>
          <w:t>10</w:t>
        </w:r>
        <w:r w:rsidR="0062354A">
          <w:rPr>
            <w:noProof/>
            <w:webHidden/>
          </w:rPr>
          <w:fldChar w:fldCharType="end"/>
        </w:r>
      </w:hyperlink>
    </w:p>
    <w:p w14:paraId="3F805A44" w14:textId="77777777" w:rsidR="0062354A" w:rsidRDefault="007F13C4">
      <w:pPr>
        <w:pStyle w:val="TOC3"/>
        <w:rPr>
          <w:rFonts w:asciiTheme="minorHAnsi" w:eastAsiaTheme="minorEastAsia" w:hAnsiTheme="minorHAnsi" w:cstheme="minorBidi"/>
          <w:noProof/>
          <w:sz w:val="22"/>
          <w:szCs w:val="22"/>
        </w:rPr>
      </w:pPr>
      <w:hyperlink w:anchor="_Toc464720083" w:history="1">
        <w:r w:rsidR="0062354A" w:rsidRPr="00D0176B">
          <w:rPr>
            <w:rStyle w:val="Hyperlink"/>
          </w:rPr>
          <w:t>Map Layers</w:t>
        </w:r>
        <w:r w:rsidR="0062354A">
          <w:rPr>
            <w:noProof/>
            <w:webHidden/>
          </w:rPr>
          <w:tab/>
        </w:r>
        <w:r w:rsidR="0062354A">
          <w:rPr>
            <w:noProof/>
            <w:webHidden/>
          </w:rPr>
          <w:fldChar w:fldCharType="begin"/>
        </w:r>
        <w:r w:rsidR="0062354A">
          <w:rPr>
            <w:noProof/>
            <w:webHidden/>
          </w:rPr>
          <w:instrText xml:space="preserve"> PAGEREF _Toc464720083 \h </w:instrText>
        </w:r>
        <w:r w:rsidR="0062354A">
          <w:rPr>
            <w:noProof/>
            <w:webHidden/>
          </w:rPr>
        </w:r>
        <w:r w:rsidR="0062354A">
          <w:rPr>
            <w:noProof/>
            <w:webHidden/>
          </w:rPr>
          <w:fldChar w:fldCharType="separate"/>
        </w:r>
        <w:r w:rsidR="0062354A">
          <w:rPr>
            <w:noProof/>
            <w:webHidden/>
          </w:rPr>
          <w:t>10</w:t>
        </w:r>
        <w:r w:rsidR="0062354A">
          <w:rPr>
            <w:noProof/>
            <w:webHidden/>
          </w:rPr>
          <w:fldChar w:fldCharType="end"/>
        </w:r>
      </w:hyperlink>
    </w:p>
    <w:p w14:paraId="3A13C84E" w14:textId="77777777" w:rsidR="0062354A" w:rsidRDefault="007F13C4">
      <w:pPr>
        <w:pStyle w:val="TOC3"/>
        <w:rPr>
          <w:rFonts w:asciiTheme="minorHAnsi" w:eastAsiaTheme="minorEastAsia" w:hAnsiTheme="minorHAnsi" w:cstheme="minorBidi"/>
          <w:noProof/>
          <w:sz w:val="22"/>
          <w:szCs w:val="22"/>
        </w:rPr>
      </w:pPr>
      <w:hyperlink w:anchor="_Toc464720084" w:history="1">
        <w:r w:rsidR="0062354A" w:rsidRPr="00D0176B">
          <w:rPr>
            <w:rStyle w:val="Hyperlink"/>
          </w:rPr>
          <w:t>Map Legend</w:t>
        </w:r>
        <w:r w:rsidR="0062354A">
          <w:rPr>
            <w:noProof/>
            <w:webHidden/>
          </w:rPr>
          <w:tab/>
        </w:r>
        <w:r w:rsidR="0062354A">
          <w:rPr>
            <w:noProof/>
            <w:webHidden/>
          </w:rPr>
          <w:fldChar w:fldCharType="begin"/>
        </w:r>
        <w:r w:rsidR="0062354A">
          <w:rPr>
            <w:noProof/>
            <w:webHidden/>
          </w:rPr>
          <w:instrText xml:space="preserve"> PAGEREF _Toc464720084 \h </w:instrText>
        </w:r>
        <w:r w:rsidR="0062354A">
          <w:rPr>
            <w:noProof/>
            <w:webHidden/>
          </w:rPr>
        </w:r>
        <w:r w:rsidR="0062354A">
          <w:rPr>
            <w:noProof/>
            <w:webHidden/>
          </w:rPr>
          <w:fldChar w:fldCharType="separate"/>
        </w:r>
        <w:r w:rsidR="0062354A">
          <w:rPr>
            <w:noProof/>
            <w:webHidden/>
          </w:rPr>
          <w:t>12</w:t>
        </w:r>
        <w:r w:rsidR="0062354A">
          <w:rPr>
            <w:noProof/>
            <w:webHidden/>
          </w:rPr>
          <w:fldChar w:fldCharType="end"/>
        </w:r>
      </w:hyperlink>
    </w:p>
    <w:p w14:paraId="23F83DDE" w14:textId="77777777" w:rsidR="0062354A" w:rsidRDefault="007F13C4">
      <w:pPr>
        <w:pStyle w:val="TOC2"/>
        <w:rPr>
          <w:rFonts w:asciiTheme="minorHAnsi" w:eastAsiaTheme="minorEastAsia" w:hAnsiTheme="minorHAnsi" w:cstheme="minorBidi"/>
          <w:noProof/>
          <w:sz w:val="22"/>
          <w:szCs w:val="22"/>
        </w:rPr>
      </w:pPr>
      <w:hyperlink w:anchor="_Toc464720085" w:history="1">
        <w:r w:rsidR="0062354A" w:rsidRPr="00D0176B">
          <w:rPr>
            <w:rStyle w:val="Hyperlink"/>
          </w:rPr>
          <w:t>Map Display</w:t>
        </w:r>
        <w:r w:rsidR="0062354A">
          <w:rPr>
            <w:noProof/>
            <w:webHidden/>
          </w:rPr>
          <w:tab/>
        </w:r>
        <w:r w:rsidR="0062354A">
          <w:rPr>
            <w:noProof/>
            <w:webHidden/>
          </w:rPr>
          <w:fldChar w:fldCharType="begin"/>
        </w:r>
        <w:r w:rsidR="0062354A">
          <w:rPr>
            <w:noProof/>
            <w:webHidden/>
          </w:rPr>
          <w:instrText xml:space="preserve"> PAGEREF _Toc464720085 \h </w:instrText>
        </w:r>
        <w:r w:rsidR="0062354A">
          <w:rPr>
            <w:noProof/>
            <w:webHidden/>
          </w:rPr>
        </w:r>
        <w:r w:rsidR="0062354A">
          <w:rPr>
            <w:noProof/>
            <w:webHidden/>
          </w:rPr>
          <w:fldChar w:fldCharType="separate"/>
        </w:r>
        <w:r w:rsidR="0062354A">
          <w:rPr>
            <w:noProof/>
            <w:webHidden/>
          </w:rPr>
          <w:t>13</w:t>
        </w:r>
        <w:r w:rsidR="0062354A">
          <w:rPr>
            <w:noProof/>
            <w:webHidden/>
          </w:rPr>
          <w:fldChar w:fldCharType="end"/>
        </w:r>
      </w:hyperlink>
    </w:p>
    <w:p w14:paraId="056A25D9" w14:textId="77777777" w:rsidR="0062354A" w:rsidRDefault="007F13C4">
      <w:pPr>
        <w:pStyle w:val="TOC1"/>
        <w:rPr>
          <w:rFonts w:asciiTheme="minorHAnsi" w:eastAsiaTheme="minorEastAsia" w:hAnsiTheme="minorHAnsi" w:cstheme="minorBidi"/>
          <w:b w:val="0"/>
          <w:noProof/>
          <w:sz w:val="22"/>
          <w:szCs w:val="22"/>
        </w:rPr>
      </w:pPr>
      <w:hyperlink w:anchor="_Toc464720086" w:history="1">
        <w:r w:rsidR="0062354A" w:rsidRPr="00D0176B">
          <w:rPr>
            <w:rStyle w:val="Hyperlink"/>
          </w:rPr>
          <w:t>Accessing Air Data</w:t>
        </w:r>
        <w:r w:rsidR="0062354A">
          <w:rPr>
            <w:noProof/>
            <w:webHidden/>
          </w:rPr>
          <w:tab/>
        </w:r>
        <w:r w:rsidR="0062354A">
          <w:rPr>
            <w:noProof/>
            <w:webHidden/>
          </w:rPr>
          <w:fldChar w:fldCharType="begin"/>
        </w:r>
        <w:r w:rsidR="0062354A">
          <w:rPr>
            <w:noProof/>
            <w:webHidden/>
          </w:rPr>
          <w:instrText xml:space="preserve"> PAGEREF _Toc464720086 \h </w:instrText>
        </w:r>
        <w:r w:rsidR="0062354A">
          <w:rPr>
            <w:noProof/>
            <w:webHidden/>
          </w:rPr>
        </w:r>
        <w:r w:rsidR="0062354A">
          <w:rPr>
            <w:noProof/>
            <w:webHidden/>
          </w:rPr>
          <w:fldChar w:fldCharType="separate"/>
        </w:r>
        <w:r w:rsidR="0062354A">
          <w:rPr>
            <w:noProof/>
            <w:webHidden/>
          </w:rPr>
          <w:t>14</w:t>
        </w:r>
        <w:r w:rsidR="0062354A">
          <w:rPr>
            <w:noProof/>
            <w:webHidden/>
          </w:rPr>
          <w:fldChar w:fldCharType="end"/>
        </w:r>
      </w:hyperlink>
    </w:p>
    <w:p w14:paraId="543AB226" w14:textId="77777777" w:rsidR="0062354A" w:rsidRDefault="007F13C4">
      <w:pPr>
        <w:pStyle w:val="TOC2"/>
        <w:rPr>
          <w:rFonts w:asciiTheme="minorHAnsi" w:eastAsiaTheme="minorEastAsia" w:hAnsiTheme="minorHAnsi" w:cstheme="minorBidi"/>
          <w:noProof/>
          <w:sz w:val="22"/>
          <w:szCs w:val="22"/>
        </w:rPr>
      </w:pPr>
      <w:hyperlink w:anchor="_Toc464720087" w:history="1">
        <w:r w:rsidR="0062354A" w:rsidRPr="00D0176B">
          <w:rPr>
            <w:rStyle w:val="Hyperlink"/>
          </w:rPr>
          <w:t>Via the Control Panel</w:t>
        </w:r>
        <w:r w:rsidR="0062354A">
          <w:rPr>
            <w:noProof/>
            <w:webHidden/>
          </w:rPr>
          <w:tab/>
        </w:r>
        <w:r w:rsidR="0062354A">
          <w:rPr>
            <w:noProof/>
            <w:webHidden/>
          </w:rPr>
          <w:fldChar w:fldCharType="begin"/>
        </w:r>
        <w:r w:rsidR="0062354A">
          <w:rPr>
            <w:noProof/>
            <w:webHidden/>
          </w:rPr>
          <w:instrText xml:space="preserve"> PAGEREF _Toc464720087 \h </w:instrText>
        </w:r>
        <w:r w:rsidR="0062354A">
          <w:rPr>
            <w:noProof/>
            <w:webHidden/>
          </w:rPr>
        </w:r>
        <w:r w:rsidR="0062354A">
          <w:rPr>
            <w:noProof/>
            <w:webHidden/>
          </w:rPr>
          <w:fldChar w:fldCharType="separate"/>
        </w:r>
        <w:r w:rsidR="0062354A">
          <w:rPr>
            <w:noProof/>
            <w:webHidden/>
          </w:rPr>
          <w:t>14</w:t>
        </w:r>
        <w:r w:rsidR="0062354A">
          <w:rPr>
            <w:noProof/>
            <w:webHidden/>
          </w:rPr>
          <w:fldChar w:fldCharType="end"/>
        </w:r>
      </w:hyperlink>
    </w:p>
    <w:p w14:paraId="6AD13E1C" w14:textId="77777777" w:rsidR="0062354A" w:rsidRDefault="007F13C4">
      <w:pPr>
        <w:pStyle w:val="TOC3"/>
        <w:rPr>
          <w:rFonts w:asciiTheme="minorHAnsi" w:eastAsiaTheme="minorEastAsia" w:hAnsiTheme="minorHAnsi" w:cstheme="minorBidi"/>
          <w:noProof/>
          <w:sz w:val="22"/>
          <w:szCs w:val="22"/>
        </w:rPr>
      </w:pPr>
      <w:hyperlink w:anchor="_Toc464720088" w:history="1">
        <w:r w:rsidR="0062354A" w:rsidRPr="00D0176B">
          <w:rPr>
            <w:rStyle w:val="Hyperlink"/>
          </w:rPr>
          <w:t>Navigating the Air Quality Explorer</w:t>
        </w:r>
        <w:r w:rsidR="0062354A">
          <w:rPr>
            <w:noProof/>
            <w:webHidden/>
          </w:rPr>
          <w:tab/>
        </w:r>
        <w:r w:rsidR="0062354A">
          <w:rPr>
            <w:noProof/>
            <w:webHidden/>
          </w:rPr>
          <w:fldChar w:fldCharType="begin"/>
        </w:r>
        <w:r w:rsidR="0062354A">
          <w:rPr>
            <w:noProof/>
            <w:webHidden/>
          </w:rPr>
          <w:instrText xml:space="preserve"> PAGEREF _Toc464720088 \h </w:instrText>
        </w:r>
        <w:r w:rsidR="0062354A">
          <w:rPr>
            <w:noProof/>
            <w:webHidden/>
          </w:rPr>
        </w:r>
        <w:r w:rsidR="0062354A">
          <w:rPr>
            <w:noProof/>
            <w:webHidden/>
          </w:rPr>
          <w:fldChar w:fldCharType="separate"/>
        </w:r>
        <w:r w:rsidR="0062354A">
          <w:rPr>
            <w:noProof/>
            <w:webHidden/>
          </w:rPr>
          <w:t>14</w:t>
        </w:r>
        <w:r w:rsidR="0062354A">
          <w:rPr>
            <w:noProof/>
            <w:webHidden/>
          </w:rPr>
          <w:fldChar w:fldCharType="end"/>
        </w:r>
      </w:hyperlink>
    </w:p>
    <w:p w14:paraId="78489DFF" w14:textId="77777777" w:rsidR="0062354A" w:rsidRDefault="007F13C4">
      <w:pPr>
        <w:pStyle w:val="TOC3"/>
        <w:rPr>
          <w:rFonts w:asciiTheme="minorHAnsi" w:eastAsiaTheme="minorEastAsia" w:hAnsiTheme="minorHAnsi" w:cstheme="minorBidi"/>
          <w:noProof/>
          <w:sz w:val="22"/>
          <w:szCs w:val="22"/>
        </w:rPr>
      </w:pPr>
      <w:hyperlink w:anchor="_Toc464720092" w:history="1">
        <w:r w:rsidR="0062354A" w:rsidRPr="00D0176B">
          <w:rPr>
            <w:rStyle w:val="Hyperlink"/>
          </w:rPr>
          <w:t>Fixed Equipment Sites</w:t>
        </w:r>
        <w:r w:rsidR="0062354A">
          <w:rPr>
            <w:noProof/>
            <w:webHidden/>
          </w:rPr>
          <w:tab/>
        </w:r>
        <w:r w:rsidR="0062354A">
          <w:rPr>
            <w:noProof/>
            <w:webHidden/>
          </w:rPr>
          <w:fldChar w:fldCharType="begin"/>
        </w:r>
        <w:r w:rsidR="0062354A">
          <w:rPr>
            <w:noProof/>
            <w:webHidden/>
          </w:rPr>
          <w:instrText xml:space="preserve"> PAGEREF _Toc464720092 \h </w:instrText>
        </w:r>
        <w:r w:rsidR="0062354A">
          <w:rPr>
            <w:noProof/>
            <w:webHidden/>
          </w:rPr>
        </w:r>
        <w:r w:rsidR="0062354A">
          <w:rPr>
            <w:noProof/>
            <w:webHidden/>
          </w:rPr>
          <w:fldChar w:fldCharType="separate"/>
        </w:r>
        <w:r w:rsidR="0062354A">
          <w:rPr>
            <w:noProof/>
            <w:webHidden/>
          </w:rPr>
          <w:t>16</w:t>
        </w:r>
        <w:r w:rsidR="0062354A">
          <w:rPr>
            <w:noProof/>
            <w:webHidden/>
          </w:rPr>
          <w:fldChar w:fldCharType="end"/>
        </w:r>
      </w:hyperlink>
    </w:p>
    <w:p w14:paraId="14E23A26" w14:textId="77777777" w:rsidR="0062354A" w:rsidRDefault="007F13C4">
      <w:pPr>
        <w:pStyle w:val="TOC3"/>
        <w:rPr>
          <w:rFonts w:asciiTheme="minorHAnsi" w:eastAsiaTheme="minorEastAsia" w:hAnsiTheme="minorHAnsi" w:cstheme="minorBidi"/>
          <w:noProof/>
          <w:sz w:val="22"/>
          <w:szCs w:val="22"/>
        </w:rPr>
      </w:pPr>
      <w:hyperlink w:anchor="_Toc464720093" w:history="1">
        <w:r w:rsidR="0062354A" w:rsidRPr="00D0176B">
          <w:rPr>
            <w:rStyle w:val="Hyperlink"/>
          </w:rPr>
          <w:t>Source Permits Explorer</w:t>
        </w:r>
        <w:r w:rsidR="0062354A">
          <w:rPr>
            <w:noProof/>
            <w:webHidden/>
          </w:rPr>
          <w:tab/>
        </w:r>
        <w:r w:rsidR="0062354A">
          <w:rPr>
            <w:noProof/>
            <w:webHidden/>
          </w:rPr>
          <w:fldChar w:fldCharType="begin"/>
        </w:r>
        <w:r w:rsidR="0062354A">
          <w:rPr>
            <w:noProof/>
            <w:webHidden/>
          </w:rPr>
          <w:instrText xml:space="preserve"> PAGEREF _Toc464720093 \h </w:instrText>
        </w:r>
        <w:r w:rsidR="0062354A">
          <w:rPr>
            <w:noProof/>
            <w:webHidden/>
          </w:rPr>
        </w:r>
        <w:r w:rsidR="0062354A">
          <w:rPr>
            <w:noProof/>
            <w:webHidden/>
          </w:rPr>
          <w:fldChar w:fldCharType="separate"/>
        </w:r>
        <w:r w:rsidR="0062354A">
          <w:rPr>
            <w:noProof/>
            <w:webHidden/>
          </w:rPr>
          <w:t>18</w:t>
        </w:r>
        <w:r w:rsidR="0062354A">
          <w:rPr>
            <w:noProof/>
            <w:webHidden/>
          </w:rPr>
          <w:fldChar w:fldCharType="end"/>
        </w:r>
      </w:hyperlink>
    </w:p>
    <w:p w14:paraId="45DD76AE" w14:textId="77777777" w:rsidR="0062354A" w:rsidRDefault="007F13C4">
      <w:pPr>
        <w:pStyle w:val="TOC2"/>
        <w:rPr>
          <w:rFonts w:asciiTheme="minorHAnsi" w:eastAsiaTheme="minorEastAsia" w:hAnsiTheme="minorHAnsi" w:cstheme="minorBidi"/>
          <w:noProof/>
          <w:sz w:val="22"/>
          <w:szCs w:val="22"/>
        </w:rPr>
      </w:pPr>
      <w:hyperlink w:anchor="_Toc464720094" w:history="1">
        <w:r w:rsidR="0062354A" w:rsidRPr="00D0176B">
          <w:rPr>
            <w:rStyle w:val="Hyperlink"/>
          </w:rPr>
          <w:t>Via the Map Display</w:t>
        </w:r>
        <w:r w:rsidR="0062354A">
          <w:rPr>
            <w:noProof/>
            <w:webHidden/>
          </w:rPr>
          <w:tab/>
        </w:r>
        <w:r w:rsidR="0062354A">
          <w:rPr>
            <w:noProof/>
            <w:webHidden/>
          </w:rPr>
          <w:fldChar w:fldCharType="begin"/>
        </w:r>
        <w:r w:rsidR="0062354A">
          <w:rPr>
            <w:noProof/>
            <w:webHidden/>
          </w:rPr>
          <w:instrText xml:space="preserve"> PAGEREF _Toc464720094 \h </w:instrText>
        </w:r>
        <w:r w:rsidR="0062354A">
          <w:rPr>
            <w:noProof/>
            <w:webHidden/>
          </w:rPr>
        </w:r>
        <w:r w:rsidR="0062354A">
          <w:rPr>
            <w:noProof/>
            <w:webHidden/>
          </w:rPr>
          <w:fldChar w:fldCharType="separate"/>
        </w:r>
        <w:r w:rsidR="0062354A">
          <w:rPr>
            <w:noProof/>
            <w:webHidden/>
          </w:rPr>
          <w:t>20</w:t>
        </w:r>
        <w:r w:rsidR="0062354A">
          <w:rPr>
            <w:noProof/>
            <w:webHidden/>
          </w:rPr>
          <w:fldChar w:fldCharType="end"/>
        </w:r>
      </w:hyperlink>
    </w:p>
    <w:p w14:paraId="5C1ED7DC" w14:textId="77777777" w:rsidR="0062354A" w:rsidRDefault="007F13C4">
      <w:pPr>
        <w:pStyle w:val="TOC2"/>
        <w:rPr>
          <w:rFonts w:asciiTheme="minorHAnsi" w:eastAsiaTheme="minorEastAsia" w:hAnsiTheme="minorHAnsi" w:cstheme="minorBidi"/>
          <w:noProof/>
          <w:sz w:val="22"/>
          <w:szCs w:val="22"/>
        </w:rPr>
      </w:pPr>
      <w:hyperlink w:anchor="_Toc464720095" w:history="1">
        <w:r w:rsidR="0062354A" w:rsidRPr="00D0176B">
          <w:rPr>
            <w:rStyle w:val="Hyperlink"/>
          </w:rPr>
          <w:t>Filtering</w:t>
        </w:r>
        <w:r w:rsidR="0062354A">
          <w:rPr>
            <w:noProof/>
            <w:webHidden/>
          </w:rPr>
          <w:tab/>
        </w:r>
        <w:r w:rsidR="0062354A">
          <w:rPr>
            <w:noProof/>
            <w:webHidden/>
          </w:rPr>
          <w:fldChar w:fldCharType="begin"/>
        </w:r>
        <w:r w:rsidR="0062354A">
          <w:rPr>
            <w:noProof/>
            <w:webHidden/>
          </w:rPr>
          <w:instrText xml:space="preserve"> PAGEREF _Toc464720095 \h </w:instrText>
        </w:r>
        <w:r w:rsidR="0062354A">
          <w:rPr>
            <w:noProof/>
            <w:webHidden/>
          </w:rPr>
        </w:r>
        <w:r w:rsidR="0062354A">
          <w:rPr>
            <w:noProof/>
            <w:webHidden/>
          </w:rPr>
          <w:fldChar w:fldCharType="separate"/>
        </w:r>
        <w:r w:rsidR="0062354A">
          <w:rPr>
            <w:noProof/>
            <w:webHidden/>
          </w:rPr>
          <w:t>20</w:t>
        </w:r>
        <w:r w:rsidR="0062354A">
          <w:rPr>
            <w:noProof/>
            <w:webHidden/>
          </w:rPr>
          <w:fldChar w:fldCharType="end"/>
        </w:r>
      </w:hyperlink>
    </w:p>
    <w:p w14:paraId="264C0D48" w14:textId="77777777" w:rsidR="0062354A" w:rsidRDefault="007F13C4">
      <w:pPr>
        <w:pStyle w:val="TOC3"/>
        <w:rPr>
          <w:rFonts w:asciiTheme="minorHAnsi" w:eastAsiaTheme="minorEastAsia" w:hAnsiTheme="minorHAnsi" w:cstheme="minorBidi"/>
          <w:noProof/>
          <w:sz w:val="22"/>
          <w:szCs w:val="22"/>
        </w:rPr>
      </w:pPr>
      <w:hyperlink w:anchor="_Toc464720096" w:history="1">
        <w:r w:rsidR="0062354A" w:rsidRPr="00D0176B">
          <w:rPr>
            <w:rStyle w:val="Hyperlink"/>
          </w:rPr>
          <w:t>Air Quality Explorer</w:t>
        </w:r>
        <w:r w:rsidR="0062354A">
          <w:rPr>
            <w:noProof/>
            <w:webHidden/>
          </w:rPr>
          <w:tab/>
        </w:r>
        <w:r w:rsidR="0062354A">
          <w:rPr>
            <w:noProof/>
            <w:webHidden/>
          </w:rPr>
          <w:fldChar w:fldCharType="begin"/>
        </w:r>
        <w:r w:rsidR="0062354A">
          <w:rPr>
            <w:noProof/>
            <w:webHidden/>
          </w:rPr>
          <w:instrText xml:space="preserve"> PAGEREF _Toc464720096 \h </w:instrText>
        </w:r>
        <w:r w:rsidR="0062354A">
          <w:rPr>
            <w:noProof/>
            <w:webHidden/>
          </w:rPr>
        </w:r>
        <w:r w:rsidR="0062354A">
          <w:rPr>
            <w:noProof/>
            <w:webHidden/>
          </w:rPr>
          <w:fldChar w:fldCharType="separate"/>
        </w:r>
        <w:r w:rsidR="0062354A">
          <w:rPr>
            <w:noProof/>
            <w:webHidden/>
          </w:rPr>
          <w:t>20</w:t>
        </w:r>
        <w:r w:rsidR="0062354A">
          <w:rPr>
            <w:noProof/>
            <w:webHidden/>
          </w:rPr>
          <w:fldChar w:fldCharType="end"/>
        </w:r>
      </w:hyperlink>
    </w:p>
    <w:p w14:paraId="4EA64E62" w14:textId="77777777" w:rsidR="0062354A" w:rsidRDefault="007F13C4">
      <w:pPr>
        <w:pStyle w:val="TOC3"/>
        <w:rPr>
          <w:rFonts w:asciiTheme="minorHAnsi" w:eastAsiaTheme="minorEastAsia" w:hAnsiTheme="minorHAnsi" w:cstheme="minorBidi"/>
          <w:noProof/>
          <w:sz w:val="22"/>
          <w:szCs w:val="22"/>
        </w:rPr>
      </w:pPr>
      <w:hyperlink w:anchor="_Toc464720097" w:history="1">
        <w:r w:rsidR="0062354A" w:rsidRPr="00D0176B">
          <w:rPr>
            <w:rStyle w:val="Hyperlink"/>
          </w:rPr>
          <w:t>Forms</w:t>
        </w:r>
        <w:r w:rsidR="0062354A">
          <w:rPr>
            <w:noProof/>
            <w:webHidden/>
          </w:rPr>
          <w:tab/>
        </w:r>
        <w:r w:rsidR="0062354A">
          <w:rPr>
            <w:noProof/>
            <w:webHidden/>
          </w:rPr>
          <w:fldChar w:fldCharType="begin"/>
        </w:r>
        <w:r w:rsidR="0062354A">
          <w:rPr>
            <w:noProof/>
            <w:webHidden/>
          </w:rPr>
          <w:instrText xml:space="preserve"> PAGEREF _Toc464720097 \h </w:instrText>
        </w:r>
        <w:r w:rsidR="0062354A">
          <w:rPr>
            <w:noProof/>
            <w:webHidden/>
          </w:rPr>
        </w:r>
        <w:r w:rsidR="0062354A">
          <w:rPr>
            <w:noProof/>
            <w:webHidden/>
          </w:rPr>
          <w:fldChar w:fldCharType="separate"/>
        </w:r>
        <w:r w:rsidR="0062354A">
          <w:rPr>
            <w:noProof/>
            <w:webHidden/>
          </w:rPr>
          <w:t>21</w:t>
        </w:r>
        <w:r w:rsidR="0062354A">
          <w:rPr>
            <w:noProof/>
            <w:webHidden/>
          </w:rPr>
          <w:fldChar w:fldCharType="end"/>
        </w:r>
      </w:hyperlink>
    </w:p>
    <w:p w14:paraId="5D19ED87" w14:textId="77777777" w:rsidR="0062354A" w:rsidRDefault="007F13C4">
      <w:pPr>
        <w:pStyle w:val="TOC2"/>
        <w:rPr>
          <w:rFonts w:asciiTheme="minorHAnsi" w:eastAsiaTheme="minorEastAsia" w:hAnsiTheme="minorHAnsi" w:cstheme="minorBidi"/>
          <w:noProof/>
          <w:sz w:val="22"/>
          <w:szCs w:val="22"/>
        </w:rPr>
      </w:pPr>
      <w:hyperlink w:anchor="_Toc464720098" w:history="1">
        <w:r w:rsidR="0062354A" w:rsidRPr="00D0176B">
          <w:rPr>
            <w:rStyle w:val="Hyperlink"/>
          </w:rPr>
          <w:t>Contacts</w:t>
        </w:r>
        <w:r w:rsidR="0062354A">
          <w:rPr>
            <w:noProof/>
            <w:webHidden/>
          </w:rPr>
          <w:tab/>
        </w:r>
        <w:r w:rsidR="0062354A">
          <w:rPr>
            <w:noProof/>
            <w:webHidden/>
          </w:rPr>
          <w:fldChar w:fldCharType="begin"/>
        </w:r>
        <w:r w:rsidR="0062354A">
          <w:rPr>
            <w:noProof/>
            <w:webHidden/>
          </w:rPr>
          <w:instrText xml:space="preserve"> PAGEREF _Toc464720098 \h </w:instrText>
        </w:r>
        <w:r w:rsidR="0062354A">
          <w:rPr>
            <w:noProof/>
            <w:webHidden/>
          </w:rPr>
        </w:r>
        <w:r w:rsidR="0062354A">
          <w:rPr>
            <w:noProof/>
            <w:webHidden/>
          </w:rPr>
          <w:fldChar w:fldCharType="separate"/>
        </w:r>
        <w:r w:rsidR="0062354A">
          <w:rPr>
            <w:noProof/>
            <w:webHidden/>
          </w:rPr>
          <w:t>22</w:t>
        </w:r>
        <w:r w:rsidR="0062354A">
          <w:rPr>
            <w:noProof/>
            <w:webHidden/>
          </w:rPr>
          <w:fldChar w:fldCharType="end"/>
        </w:r>
      </w:hyperlink>
    </w:p>
    <w:p w14:paraId="46BA2B69" w14:textId="77777777" w:rsidR="0062354A" w:rsidRDefault="007F13C4">
      <w:pPr>
        <w:pStyle w:val="TOC1"/>
        <w:rPr>
          <w:rFonts w:asciiTheme="minorHAnsi" w:eastAsiaTheme="minorEastAsia" w:hAnsiTheme="minorHAnsi" w:cstheme="minorBidi"/>
          <w:b w:val="0"/>
          <w:noProof/>
          <w:sz w:val="22"/>
          <w:szCs w:val="22"/>
        </w:rPr>
      </w:pPr>
      <w:hyperlink w:anchor="_Toc464720099" w:history="1">
        <w:r w:rsidR="0062354A" w:rsidRPr="00D0176B">
          <w:rPr>
            <w:rStyle w:val="Hyperlink"/>
          </w:rPr>
          <w:t>Forms Overview</w:t>
        </w:r>
        <w:r w:rsidR="0062354A">
          <w:rPr>
            <w:noProof/>
            <w:webHidden/>
          </w:rPr>
          <w:tab/>
        </w:r>
        <w:r w:rsidR="0062354A">
          <w:rPr>
            <w:noProof/>
            <w:webHidden/>
          </w:rPr>
          <w:fldChar w:fldCharType="begin"/>
        </w:r>
        <w:r w:rsidR="0062354A">
          <w:rPr>
            <w:noProof/>
            <w:webHidden/>
          </w:rPr>
          <w:instrText xml:space="preserve"> PAGEREF _Toc464720099 \h </w:instrText>
        </w:r>
        <w:r w:rsidR="0062354A">
          <w:rPr>
            <w:noProof/>
            <w:webHidden/>
          </w:rPr>
        </w:r>
        <w:r w:rsidR="0062354A">
          <w:rPr>
            <w:noProof/>
            <w:webHidden/>
          </w:rPr>
          <w:fldChar w:fldCharType="separate"/>
        </w:r>
        <w:r w:rsidR="0062354A">
          <w:rPr>
            <w:noProof/>
            <w:webHidden/>
          </w:rPr>
          <w:t>23</w:t>
        </w:r>
        <w:r w:rsidR="0062354A">
          <w:rPr>
            <w:noProof/>
            <w:webHidden/>
          </w:rPr>
          <w:fldChar w:fldCharType="end"/>
        </w:r>
      </w:hyperlink>
    </w:p>
    <w:p w14:paraId="6F202D0A" w14:textId="77777777" w:rsidR="0062354A" w:rsidRDefault="007F13C4">
      <w:pPr>
        <w:pStyle w:val="TOC2"/>
        <w:rPr>
          <w:rFonts w:asciiTheme="minorHAnsi" w:eastAsiaTheme="minorEastAsia" w:hAnsiTheme="minorHAnsi" w:cstheme="minorBidi"/>
          <w:noProof/>
          <w:sz w:val="22"/>
          <w:szCs w:val="22"/>
        </w:rPr>
      </w:pPr>
      <w:hyperlink w:anchor="_Toc464720100" w:history="1">
        <w:r w:rsidR="0062354A" w:rsidRPr="00D0176B">
          <w:rPr>
            <w:rStyle w:val="Hyperlink"/>
          </w:rPr>
          <w:t>Data Fields</w:t>
        </w:r>
        <w:r w:rsidR="0062354A">
          <w:rPr>
            <w:noProof/>
            <w:webHidden/>
          </w:rPr>
          <w:tab/>
        </w:r>
        <w:r w:rsidR="0062354A">
          <w:rPr>
            <w:noProof/>
            <w:webHidden/>
          </w:rPr>
          <w:fldChar w:fldCharType="begin"/>
        </w:r>
        <w:r w:rsidR="0062354A">
          <w:rPr>
            <w:noProof/>
            <w:webHidden/>
          </w:rPr>
          <w:instrText xml:space="preserve"> PAGEREF _Toc464720100 \h </w:instrText>
        </w:r>
        <w:r w:rsidR="0062354A">
          <w:rPr>
            <w:noProof/>
            <w:webHidden/>
          </w:rPr>
        </w:r>
        <w:r w:rsidR="0062354A">
          <w:rPr>
            <w:noProof/>
            <w:webHidden/>
          </w:rPr>
          <w:fldChar w:fldCharType="separate"/>
        </w:r>
        <w:r w:rsidR="0062354A">
          <w:rPr>
            <w:noProof/>
            <w:webHidden/>
          </w:rPr>
          <w:t>23</w:t>
        </w:r>
        <w:r w:rsidR="0062354A">
          <w:rPr>
            <w:noProof/>
            <w:webHidden/>
          </w:rPr>
          <w:fldChar w:fldCharType="end"/>
        </w:r>
      </w:hyperlink>
    </w:p>
    <w:p w14:paraId="406CC6ED" w14:textId="77777777" w:rsidR="0062354A" w:rsidRDefault="007F13C4">
      <w:pPr>
        <w:pStyle w:val="TOC2"/>
        <w:rPr>
          <w:rFonts w:asciiTheme="minorHAnsi" w:eastAsiaTheme="minorEastAsia" w:hAnsiTheme="minorHAnsi" w:cstheme="minorBidi"/>
          <w:noProof/>
          <w:sz w:val="22"/>
          <w:szCs w:val="22"/>
        </w:rPr>
      </w:pPr>
      <w:hyperlink w:anchor="_Toc464720101" w:history="1">
        <w:r w:rsidR="0062354A" w:rsidRPr="00D0176B">
          <w:rPr>
            <w:rStyle w:val="Hyperlink"/>
          </w:rPr>
          <w:t>Tabs</w:t>
        </w:r>
        <w:r w:rsidR="0062354A">
          <w:rPr>
            <w:noProof/>
            <w:webHidden/>
          </w:rPr>
          <w:tab/>
        </w:r>
        <w:r w:rsidR="0062354A">
          <w:rPr>
            <w:noProof/>
            <w:webHidden/>
          </w:rPr>
          <w:tab/>
        </w:r>
        <w:r w:rsidR="0062354A">
          <w:rPr>
            <w:noProof/>
            <w:webHidden/>
          </w:rPr>
          <w:fldChar w:fldCharType="begin"/>
        </w:r>
        <w:r w:rsidR="0062354A">
          <w:rPr>
            <w:noProof/>
            <w:webHidden/>
          </w:rPr>
          <w:instrText xml:space="preserve"> PAGEREF _Toc464720101 \h </w:instrText>
        </w:r>
        <w:r w:rsidR="0062354A">
          <w:rPr>
            <w:noProof/>
            <w:webHidden/>
          </w:rPr>
        </w:r>
        <w:r w:rsidR="0062354A">
          <w:rPr>
            <w:noProof/>
            <w:webHidden/>
          </w:rPr>
          <w:fldChar w:fldCharType="separate"/>
        </w:r>
        <w:r w:rsidR="0062354A">
          <w:rPr>
            <w:noProof/>
            <w:webHidden/>
          </w:rPr>
          <w:t>24</w:t>
        </w:r>
        <w:r w:rsidR="0062354A">
          <w:rPr>
            <w:noProof/>
            <w:webHidden/>
          </w:rPr>
          <w:fldChar w:fldCharType="end"/>
        </w:r>
      </w:hyperlink>
    </w:p>
    <w:p w14:paraId="28185A53" w14:textId="77777777" w:rsidR="0062354A" w:rsidRDefault="007F13C4">
      <w:pPr>
        <w:pStyle w:val="TOC2"/>
        <w:rPr>
          <w:rFonts w:asciiTheme="minorHAnsi" w:eastAsiaTheme="minorEastAsia" w:hAnsiTheme="minorHAnsi" w:cstheme="minorBidi"/>
          <w:noProof/>
          <w:sz w:val="22"/>
          <w:szCs w:val="22"/>
        </w:rPr>
      </w:pPr>
      <w:hyperlink w:anchor="_Toc464720102" w:history="1">
        <w:r w:rsidR="0062354A" w:rsidRPr="00D0176B">
          <w:rPr>
            <w:rStyle w:val="Hyperlink"/>
          </w:rPr>
          <w:t>Buttons</w:t>
        </w:r>
        <w:r w:rsidR="0062354A">
          <w:rPr>
            <w:noProof/>
            <w:webHidden/>
          </w:rPr>
          <w:tab/>
        </w:r>
        <w:r w:rsidR="0062354A">
          <w:rPr>
            <w:noProof/>
            <w:webHidden/>
          </w:rPr>
          <w:fldChar w:fldCharType="begin"/>
        </w:r>
        <w:r w:rsidR="0062354A">
          <w:rPr>
            <w:noProof/>
            <w:webHidden/>
          </w:rPr>
          <w:instrText xml:space="preserve"> PAGEREF _Toc464720102 \h </w:instrText>
        </w:r>
        <w:r w:rsidR="0062354A">
          <w:rPr>
            <w:noProof/>
            <w:webHidden/>
          </w:rPr>
        </w:r>
        <w:r w:rsidR="0062354A">
          <w:rPr>
            <w:noProof/>
            <w:webHidden/>
          </w:rPr>
          <w:fldChar w:fldCharType="separate"/>
        </w:r>
        <w:r w:rsidR="0062354A">
          <w:rPr>
            <w:noProof/>
            <w:webHidden/>
          </w:rPr>
          <w:t>25</w:t>
        </w:r>
        <w:r w:rsidR="0062354A">
          <w:rPr>
            <w:noProof/>
            <w:webHidden/>
          </w:rPr>
          <w:fldChar w:fldCharType="end"/>
        </w:r>
      </w:hyperlink>
    </w:p>
    <w:p w14:paraId="494DEF07" w14:textId="77777777" w:rsidR="0062354A" w:rsidRDefault="007F13C4">
      <w:pPr>
        <w:pStyle w:val="TOC1"/>
        <w:rPr>
          <w:rFonts w:asciiTheme="minorHAnsi" w:eastAsiaTheme="minorEastAsia" w:hAnsiTheme="minorHAnsi" w:cstheme="minorBidi"/>
          <w:b w:val="0"/>
          <w:noProof/>
          <w:sz w:val="22"/>
          <w:szCs w:val="22"/>
        </w:rPr>
      </w:pPr>
      <w:hyperlink w:anchor="_Toc464720103" w:history="1">
        <w:r w:rsidR="0062354A" w:rsidRPr="00D0176B">
          <w:rPr>
            <w:rStyle w:val="Hyperlink"/>
          </w:rPr>
          <w:t>Important Links</w:t>
        </w:r>
        <w:r w:rsidR="0062354A">
          <w:rPr>
            <w:noProof/>
            <w:webHidden/>
          </w:rPr>
          <w:tab/>
        </w:r>
        <w:r w:rsidR="0062354A">
          <w:rPr>
            <w:noProof/>
            <w:webHidden/>
          </w:rPr>
          <w:fldChar w:fldCharType="begin"/>
        </w:r>
        <w:r w:rsidR="0062354A">
          <w:rPr>
            <w:noProof/>
            <w:webHidden/>
          </w:rPr>
          <w:instrText xml:space="preserve"> PAGEREF _Toc464720103 \h </w:instrText>
        </w:r>
        <w:r w:rsidR="0062354A">
          <w:rPr>
            <w:noProof/>
            <w:webHidden/>
          </w:rPr>
        </w:r>
        <w:r w:rsidR="0062354A">
          <w:rPr>
            <w:noProof/>
            <w:webHidden/>
          </w:rPr>
          <w:fldChar w:fldCharType="separate"/>
        </w:r>
        <w:r w:rsidR="0062354A">
          <w:rPr>
            <w:noProof/>
            <w:webHidden/>
          </w:rPr>
          <w:t>26</w:t>
        </w:r>
        <w:r w:rsidR="0062354A">
          <w:rPr>
            <w:noProof/>
            <w:webHidden/>
          </w:rPr>
          <w:fldChar w:fldCharType="end"/>
        </w:r>
      </w:hyperlink>
    </w:p>
    <w:p w14:paraId="4DD7C751" w14:textId="77777777" w:rsidR="00CC703D" w:rsidRPr="00746A9D" w:rsidRDefault="00DC5892" w:rsidP="005E41F2">
      <w:r w:rsidRPr="00CD412E">
        <w:rPr>
          <w:smallCaps/>
          <w:noProof/>
        </w:rPr>
        <w:fldChar w:fldCharType="end"/>
      </w:r>
    </w:p>
    <w:p w14:paraId="6A065E37" w14:textId="77777777" w:rsidR="00782C92" w:rsidRPr="00746A9D" w:rsidRDefault="00782C92" w:rsidP="00FC4F39">
      <w:pPr>
        <w:sectPr w:rsidR="00782C92" w:rsidRPr="00746A9D" w:rsidSect="009746FC">
          <w:headerReference w:type="even" r:id="rId15"/>
          <w:headerReference w:type="default" r:id="rId16"/>
          <w:footerReference w:type="default" r:id="rId17"/>
          <w:headerReference w:type="first" r:id="rId18"/>
          <w:footerReference w:type="first" r:id="rId19"/>
          <w:pgSz w:w="12240" w:h="15840" w:code="1"/>
          <w:pgMar w:top="1440" w:right="1440" w:bottom="1440" w:left="1440" w:header="720" w:footer="576" w:gutter="0"/>
          <w:pgNumType w:fmt="lowerRoman" w:start="1"/>
          <w:cols w:space="720"/>
        </w:sectPr>
      </w:pPr>
    </w:p>
    <w:p w14:paraId="1159647C" w14:textId="77777777" w:rsidR="009C3C34" w:rsidRDefault="002B4F1F" w:rsidP="00404861">
      <w:pPr>
        <w:pStyle w:val="Heading2"/>
      </w:pPr>
      <w:bookmarkStart w:id="0" w:name="_Toc134265112"/>
      <w:bookmarkStart w:id="1" w:name="_Toc529923459"/>
      <w:bookmarkStart w:id="2" w:name="_Toc464720074"/>
      <w:bookmarkStart w:id="3" w:name="_Toc182036405"/>
      <w:bookmarkEnd w:id="0"/>
      <w:bookmarkEnd w:id="1"/>
      <w:r>
        <w:lastRenderedPageBreak/>
        <w:t>Overview</w:t>
      </w:r>
      <w:bookmarkEnd w:id="2"/>
    </w:p>
    <w:p w14:paraId="2D70B03B" w14:textId="0FBDCA37" w:rsidR="002B4F1F" w:rsidRDefault="00156D9F" w:rsidP="001E2E04">
      <w:bookmarkStart w:id="4" w:name="_Toc193789210"/>
      <w:bookmarkStart w:id="5" w:name="_Toc194127111"/>
      <w:bookmarkStart w:id="6" w:name="_Toc192644557"/>
      <w:bookmarkStart w:id="7" w:name="_Toc193707175"/>
      <w:bookmarkStart w:id="8" w:name="_Toc184009764"/>
      <w:r>
        <w:t>This document is intended to give you a quick overview on how to get started using the Air application.  This includes: how to open</w:t>
      </w:r>
      <w:r w:rsidR="00D80B25">
        <w:t xml:space="preserve"> NRM Air (Air)</w:t>
      </w:r>
      <w:r>
        <w:t xml:space="preserve">, what data you have access to, how to navigate </w:t>
      </w:r>
      <w:r w:rsidR="00D80B25">
        <w:t>around Air</w:t>
      </w:r>
      <w:r>
        <w:t xml:space="preserve">, and how to access </w:t>
      </w:r>
      <w:r w:rsidR="00D80B25">
        <w:t xml:space="preserve">your </w:t>
      </w:r>
      <w:r>
        <w:t>data.</w:t>
      </w:r>
    </w:p>
    <w:p w14:paraId="57259056" w14:textId="1914222D" w:rsidR="00156D9F" w:rsidRDefault="00156D9F" w:rsidP="001E2E04">
      <w:r>
        <w:t xml:space="preserve">In each section you will find a reference to the main chapters of the User Guide where you can find more detailed information and instructions.  Additionally, we are building a </w:t>
      </w:r>
      <w:hyperlink r:id="rId20" w:history="1">
        <w:r w:rsidRPr="00156D9F">
          <w:rPr>
            <w:rStyle w:val="Hyperlink"/>
            <w:noProof w:val="0"/>
          </w:rPr>
          <w:t>library of training videos</w:t>
        </w:r>
      </w:hyperlink>
      <w:r>
        <w:t xml:space="preserve"> to help you through specific parts of </w:t>
      </w:r>
      <w:r w:rsidR="00510419">
        <w:t>Air</w:t>
      </w:r>
      <w:r>
        <w:t>.</w:t>
      </w:r>
    </w:p>
    <w:p w14:paraId="571F2954" w14:textId="4BF9A330" w:rsidR="00510419" w:rsidRDefault="00510419" w:rsidP="00510419">
      <w:pPr>
        <w:pStyle w:val="Caption"/>
      </w:pPr>
      <w:bookmarkStart w:id="9" w:name="_Toc381365063"/>
      <w:r>
        <w:t xml:space="preserve">Figure </w:t>
      </w:r>
      <w:r w:rsidR="007F13C4">
        <w:fldChar w:fldCharType="begin"/>
      </w:r>
      <w:r w:rsidR="007F13C4">
        <w:instrText xml:space="preserve"> SEQ Figure \* ARABIC </w:instrText>
      </w:r>
      <w:r w:rsidR="007F13C4">
        <w:fldChar w:fldCharType="separate"/>
      </w:r>
      <w:r w:rsidR="001C3F71">
        <w:rPr>
          <w:noProof/>
        </w:rPr>
        <w:t>1</w:t>
      </w:r>
      <w:r w:rsidR="007F13C4">
        <w:rPr>
          <w:noProof/>
        </w:rPr>
        <w:fldChar w:fldCharType="end"/>
      </w:r>
      <w:r>
        <w:rPr>
          <w:noProof/>
        </w:rPr>
        <w:t>:</w:t>
      </w:r>
      <w:bookmarkEnd w:id="9"/>
      <w:r w:rsidR="00D80B25">
        <w:rPr>
          <w:noProof/>
        </w:rPr>
        <w:t>NRM Air</w:t>
      </w:r>
    </w:p>
    <w:p w14:paraId="61815F8B" w14:textId="77777777" w:rsidR="00510419" w:rsidRDefault="004271CD" w:rsidP="00510419">
      <w:pPr>
        <w:pStyle w:val="Graphic"/>
      </w:pPr>
      <w:r>
        <w:rPr>
          <w:noProof/>
        </w:rPr>
        <w:drawing>
          <wp:inline distT="0" distB="0" distL="0" distR="0" wp14:anchorId="702F29CB" wp14:editId="5C6338E5">
            <wp:extent cx="4830946" cy="2748374"/>
            <wp:effectExtent l="19050" t="19050" r="27305" b="13970"/>
            <wp:docPr id="18" name="Picture 18" descr="screen shot of Ai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27375" cy="2746343"/>
                    </a:xfrm>
                    <a:prstGeom prst="rect">
                      <a:avLst/>
                    </a:prstGeom>
                    <a:ln>
                      <a:solidFill>
                        <a:schemeClr val="tx1"/>
                      </a:solidFill>
                    </a:ln>
                  </pic:spPr>
                </pic:pic>
              </a:graphicData>
            </a:graphic>
          </wp:inline>
        </w:drawing>
      </w:r>
    </w:p>
    <w:p w14:paraId="3B3B4425" w14:textId="7EE5F21B" w:rsidR="00156D9F" w:rsidRPr="00156D9F" w:rsidRDefault="00156D9F" w:rsidP="001E2E04">
      <w:pPr>
        <w:rPr>
          <w:rStyle w:val="SubtleEmphasis"/>
        </w:rPr>
      </w:pPr>
      <w:r w:rsidRPr="00156D9F">
        <w:rPr>
          <w:rStyle w:val="SubtleEmphasis"/>
        </w:rPr>
        <w:t xml:space="preserve">A more in-depth introduction to </w:t>
      </w:r>
      <w:r w:rsidR="00D80B25">
        <w:rPr>
          <w:rStyle w:val="SubtleEmphasis"/>
        </w:rPr>
        <w:t>NRM</w:t>
      </w:r>
      <w:r w:rsidR="00D80B25" w:rsidRPr="00156D9F">
        <w:rPr>
          <w:rStyle w:val="SubtleEmphasis"/>
        </w:rPr>
        <w:t xml:space="preserve"> </w:t>
      </w:r>
      <w:r w:rsidRPr="00156D9F">
        <w:rPr>
          <w:rStyle w:val="SubtleEmphasis"/>
        </w:rPr>
        <w:t xml:space="preserve">Air is available in </w:t>
      </w:r>
      <w:hyperlink r:id="rId22" w:history="1">
        <w:r w:rsidRPr="00156D9F">
          <w:rPr>
            <w:rStyle w:val="Hyperlink"/>
            <w:rFonts w:eastAsiaTheme="minorHAnsi"/>
            <w:noProof w:val="0"/>
            <w:szCs w:val="22"/>
          </w:rPr>
          <w:t>Chapter 1</w:t>
        </w:r>
      </w:hyperlink>
      <w:r w:rsidRPr="00156D9F">
        <w:rPr>
          <w:rStyle w:val="SubtleEmphasis"/>
        </w:rPr>
        <w:t>.</w:t>
      </w:r>
    </w:p>
    <w:p w14:paraId="6BB20173" w14:textId="77777777" w:rsidR="00156D9F" w:rsidRDefault="00156D9F">
      <w:pPr>
        <w:spacing w:before="0" w:after="0"/>
      </w:pPr>
      <w:r>
        <w:br w:type="page"/>
      </w:r>
    </w:p>
    <w:p w14:paraId="26EE99F5" w14:textId="77777777" w:rsidR="00156D9F" w:rsidRDefault="00156D9F" w:rsidP="00156D9F">
      <w:pPr>
        <w:pStyle w:val="Heading2"/>
      </w:pPr>
      <w:bookmarkStart w:id="10" w:name="_Toc464720075"/>
      <w:r>
        <w:lastRenderedPageBreak/>
        <w:t>Permissions</w:t>
      </w:r>
      <w:r w:rsidR="00D37EDA">
        <w:t>/Roles</w:t>
      </w:r>
      <w:bookmarkEnd w:id="10"/>
    </w:p>
    <w:p w14:paraId="2A95052D" w14:textId="6084353E" w:rsidR="0062354A" w:rsidRPr="00696B51" w:rsidRDefault="0062354A" w:rsidP="0062354A">
      <w:r>
        <w:t xml:space="preserve">Starting with Air v3.0.0, roles are required for EVERYONE who accesses the Air application, even if it is to just browse through data.  Roles are quickly and easily requested through the </w:t>
      </w:r>
      <w:hyperlink r:id="rId23" w:history="1">
        <w:r w:rsidRPr="002E7AAC">
          <w:rPr>
            <w:rStyle w:val="Hyperlink"/>
          </w:rPr>
          <w:t>Authorization Management Tool (AMT)</w:t>
        </w:r>
      </w:hyperlink>
      <w:r>
        <w:t xml:space="preserve">, which guides you through entering the information needed for your request.  Please note that you will receive an email when your role has been added – at that time </w:t>
      </w:r>
      <w:r w:rsidR="00D80B25">
        <w:t>you should be able to</w:t>
      </w:r>
      <w:r>
        <w:t xml:space="preserve"> login.</w:t>
      </w:r>
    </w:p>
    <w:p w14:paraId="31F45987" w14:textId="3DF097E3" w:rsidR="00156D9F" w:rsidRDefault="0062354A" w:rsidP="001E2E04">
      <w:r>
        <w:t xml:space="preserve">Editing roles </w:t>
      </w:r>
      <w:r w:rsidR="00D80B25">
        <w:t xml:space="preserve">are </w:t>
      </w:r>
      <w:r>
        <w:t>assigned based on</w:t>
      </w:r>
      <w:r w:rsidR="00156D9F">
        <w:t xml:space="preserve"> the specific geographic region</w:t>
      </w:r>
      <w:r w:rsidR="00D80B25">
        <w:t>s</w:t>
      </w:r>
      <w:r w:rsidR="00156D9F">
        <w:t xml:space="preserve"> (or extent).  Air data is broken down</w:t>
      </w:r>
      <w:r w:rsidR="00D80B25">
        <w:t xml:space="preserve"> into</w:t>
      </w:r>
      <w:r w:rsidR="00156D9F">
        <w:t>:</w:t>
      </w:r>
    </w:p>
    <w:p w14:paraId="061B6324" w14:textId="77777777" w:rsidR="00156D9F" w:rsidRDefault="00156D9F" w:rsidP="00A915AE">
      <w:pPr>
        <w:pStyle w:val="ListParagraph"/>
        <w:numPr>
          <w:ilvl w:val="0"/>
          <w:numId w:val="31"/>
        </w:numPr>
        <w:spacing w:after="120"/>
      </w:pPr>
      <w:r>
        <w:t>California (R5)</w:t>
      </w:r>
    </w:p>
    <w:p w14:paraId="63B72069" w14:textId="77777777" w:rsidR="00156D9F" w:rsidRDefault="00156D9F" w:rsidP="00A915AE">
      <w:pPr>
        <w:pStyle w:val="ListParagraph"/>
        <w:numPr>
          <w:ilvl w:val="0"/>
          <w:numId w:val="31"/>
        </w:numPr>
        <w:spacing w:after="120"/>
      </w:pPr>
      <w:r>
        <w:t>Eastern (R8, R9)</w:t>
      </w:r>
    </w:p>
    <w:p w14:paraId="03634F2A" w14:textId="77777777" w:rsidR="00156D9F" w:rsidRDefault="00156D9F" w:rsidP="00A915AE">
      <w:pPr>
        <w:pStyle w:val="ListParagraph"/>
        <w:numPr>
          <w:ilvl w:val="0"/>
          <w:numId w:val="31"/>
        </w:numPr>
        <w:spacing w:after="120"/>
      </w:pPr>
      <w:r>
        <w:t>Mountain (R1, R2, R4)</w:t>
      </w:r>
    </w:p>
    <w:p w14:paraId="13E0AAC5" w14:textId="77777777" w:rsidR="00156D9F" w:rsidRDefault="00156D9F" w:rsidP="00A915AE">
      <w:pPr>
        <w:pStyle w:val="ListParagraph"/>
        <w:numPr>
          <w:ilvl w:val="0"/>
          <w:numId w:val="31"/>
        </w:numPr>
        <w:spacing w:after="120"/>
      </w:pPr>
      <w:r>
        <w:t>Northwest (R6, R10)</w:t>
      </w:r>
    </w:p>
    <w:p w14:paraId="2D03F6FF" w14:textId="77777777" w:rsidR="00156D9F" w:rsidRDefault="00156D9F" w:rsidP="00A915AE">
      <w:pPr>
        <w:pStyle w:val="ListParagraph"/>
        <w:numPr>
          <w:ilvl w:val="0"/>
          <w:numId w:val="31"/>
        </w:numPr>
        <w:spacing w:after="120"/>
      </w:pPr>
      <w:r>
        <w:t>Southwest (R3)</w:t>
      </w:r>
    </w:p>
    <w:p w14:paraId="0C276DA8" w14:textId="77777777" w:rsidR="00156D9F" w:rsidRDefault="00156D9F" w:rsidP="00156D9F">
      <w:pPr>
        <w:pStyle w:val="ListParagraph"/>
        <w:numPr>
          <w:ilvl w:val="0"/>
          <w:numId w:val="31"/>
        </w:numPr>
      </w:pPr>
      <w:r>
        <w:t>National</w:t>
      </w:r>
    </w:p>
    <w:p w14:paraId="5FA6716A" w14:textId="51FFAD51" w:rsidR="00156D9F" w:rsidRDefault="00156D9F" w:rsidP="00156D9F">
      <w:r>
        <w:t>Only select users have edit access to the National data</w:t>
      </w:r>
      <w:r w:rsidR="00D80B25">
        <w:t>, but all users can view it</w:t>
      </w:r>
      <w:r>
        <w:t>.</w:t>
      </w:r>
    </w:p>
    <w:p w14:paraId="0F59CFDE" w14:textId="77777777" w:rsidR="00156D9F" w:rsidRPr="00156D9F" w:rsidRDefault="00156D9F" w:rsidP="00156D9F">
      <w:pPr>
        <w:rPr>
          <w:rStyle w:val="SubtleEmphasis"/>
        </w:rPr>
      </w:pPr>
      <w:r>
        <w:rPr>
          <w:rStyle w:val="SubtleEmphasis"/>
        </w:rPr>
        <w:t>M</w:t>
      </w:r>
      <w:r w:rsidRPr="00156D9F">
        <w:rPr>
          <w:rStyle w:val="SubtleEmphasis"/>
        </w:rPr>
        <w:t xml:space="preserve">ore </w:t>
      </w:r>
      <w:r>
        <w:rPr>
          <w:rStyle w:val="SubtleEmphasis"/>
        </w:rPr>
        <w:t>information about user permissions</w:t>
      </w:r>
      <w:r w:rsidRPr="00156D9F">
        <w:rPr>
          <w:rStyle w:val="SubtleEmphasis"/>
        </w:rPr>
        <w:t xml:space="preserve"> is available in </w:t>
      </w:r>
      <w:hyperlink r:id="rId24" w:history="1">
        <w:r w:rsidRPr="00156D9F">
          <w:rPr>
            <w:rStyle w:val="Hyperlink"/>
            <w:rFonts w:eastAsiaTheme="minorHAnsi"/>
            <w:noProof w:val="0"/>
            <w:szCs w:val="22"/>
          </w:rPr>
          <w:t xml:space="preserve">Chapter </w:t>
        </w:r>
        <w:r>
          <w:rPr>
            <w:rStyle w:val="Hyperlink"/>
            <w:rFonts w:eastAsiaTheme="minorHAnsi"/>
            <w:noProof w:val="0"/>
            <w:szCs w:val="22"/>
          </w:rPr>
          <w:t>2</w:t>
        </w:r>
      </w:hyperlink>
      <w:r w:rsidRPr="00156D9F">
        <w:rPr>
          <w:rStyle w:val="SubtleEmphasis"/>
        </w:rPr>
        <w:t>.</w:t>
      </w:r>
    </w:p>
    <w:p w14:paraId="038841C2" w14:textId="77777777" w:rsidR="00156D9F" w:rsidRDefault="00156D9F">
      <w:pPr>
        <w:spacing w:before="0" w:after="0"/>
      </w:pPr>
      <w:r>
        <w:br w:type="page"/>
      </w:r>
    </w:p>
    <w:p w14:paraId="1D4F553E" w14:textId="77777777" w:rsidR="00156D9F" w:rsidRDefault="00156D9F" w:rsidP="00156D9F">
      <w:pPr>
        <w:pStyle w:val="Heading2"/>
      </w:pPr>
      <w:bookmarkStart w:id="11" w:name="_Toc464720076"/>
      <w:r>
        <w:lastRenderedPageBreak/>
        <w:t>Opening the Application</w:t>
      </w:r>
      <w:bookmarkEnd w:id="11"/>
    </w:p>
    <w:p w14:paraId="0785F3FC" w14:textId="77777777" w:rsidR="00156D9F" w:rsidRDefault="006270CB" w:rsidP="001E2E04">
      <w:r>
        <w:t xml:space="preserve">Air is a web-based application, so there is nothing to load onto your computer.  Simply go to the </w:t>
      </w:r>
      <w:hyperlink r:id="rId25" w:history="1">
        <w:r w:rsidRPr="006270CB">
          <w:rPr>
            <w:rStyle w:val="Hyperlink"/>
            <w:noProof w:val="0"/>
          </w:rPr>
          <w:t>Air web page</w:t>
        </w:r>
      </w:hyperlink>
      <w:r w:rsidR="00510419">
        <w:t xml:space="preserve">, as shown in </w:t>
      </w:r>
      <w:r w:rsidR="00BA089B" w:rsidRPr="00BA089B">
        <w:rPr>
          <w:rStyle w:val="FigureTablelinkChar"/>
        </w:rPr>
        <w:fldChar w:fldCharType="begin"/>
      </w:r>
      <w:r w:rsidR="00BA089B" w:rsidRPr="00BA089B">
        <w:rPr>
          <w:rStyle w:val="FigureTablelinkChar"/>
        </w:rPr>
        <w:instrText xml:space="preserve"> REF _Ref410891978 \h </w:instrText>
      </w:r>
      <w:r w:rsidR="00BA089B" w:rsidRPr="00BA089B">
        <w:rPr>
          <w:rStyle w:val="FigureTablelinkChar"/>
        </w:rPr>
      </w:r>
      <w:r w:rsidR="00BA089B" w:rsidRPr="00BA089B">
        <w:rPr>
          <w:rStyle w:val="FigureTablelinkChar"/>
        </w:rPr>
        <w:fldChar w:fldCharType="separate"/>
      </w:r>
      <w:r w:rsidR="001C3F71">
        <w:t xml:space="preserve">Figure </w:t>
      </w:r>
      <w:r w:rsidR="001C3F71">
        <w:rPr>
          <w:noProof/>
        </w:rPr>
        <w:t>2</w:t>
      </w:r>
      <w:r w:rsidR="00BA089B" w:rsidRPr="00BA089B">
        <w:rPr>
          <w:rStyle w:val="FigureTablelinkChar"/>
        </w:rPr>
        <w:fldChar w:fldCharType="end"/>
      </w:r>
      <w:r w:rsidR="00510419">
        <w:t xml:space="preserve">, </w:t>
      </w:r>
      <w:r>
        <w:t xml:space="preserve">and click on the </w:t>
      </w:r>
      <w:r w:rsidRPr="006270CB">
        <w:rPr>
          <w:rStyle w:val="Strong"/>
        </w:rPr>
        <w:t>Launch Air…</w:t>
      </w:r>
      <w:r>
        <w:t xml:space="preserve"> button.  This webpage also has links to User Documentation and other Air-related information.</w:t>
      </w:r>
    </w:p>
    <w:p w14:paraId="38EDB076" w14:textId="77777777" w:rsidR="002B4F1F" w:rsidRDefault="002B4F1F" w:rsidP="004271CD">
      <w:pPr>
        <w:pStyle w:val="Caption"/>
        <w:spacing w:after="180"/>
      </w:pPr>
      <w:bookmarkStart w:id="12" w:name="_Ref410891978"/>
      <w:bookmarkStart w:id="13" w:name="_Toc381365064"/>
      <w:r>
        <w:t xml:space="preserve">Figure </w:t>
      </w:r>
      <w:r w:rsidR="007F13C4">
        <w:fldChar w:fldCharType="begin"/>
      </w:r>
      <w:r w:rsidR="007F13C4">
        <w:instrText xml:space="preserve"> SEQ Figure \* ARABIC </w:instrText>
      </w:r>
      <w:r w:rsidR="007F13C4">
        <w:fldChar w:fldCharType="separate"/>
      </w:r>
      <w:r w:rsidR="001C3F71">
        <w:rPr>
          <w:noProof/>
        </w:rPr>
        <w:t>2</w:t>
      </w:r>
      <w:r w:rsidR="007F13C4">
        <w:rPr>
          <w:noProof/>
        </w:rPr>
        <w:fldChar w:fldCharType="end"/>
      </w:r>
      <w:bookmarkEnd w:id="12"/>
      <w:r>
        <w:t xml:space="preserve">: </w:t>
      </w:r>
      <w:r w:rsidR="00510419">
        <w:t xml:space="preserve">NRM </w:t>
      </w:r>
      <w:r w:rsidR="006270CB">
        <w:t xml:space="preserve">Air </w:t>
      </w:r>
      <w:r w:rsidR="00510419">
        <w:t xml:space="preserve">product web </w:t>
      </w:r>
      <w:r w:rsidR="006270CB">
        <w:t>page</w:t>
      </w:r>
      <w:bookmarkEnd w:id="13"/>
    </w:p>
    <w:p w14:paraId="11977543" w14:textId="3FA87E60" w:rsidR="002B4F1F" w:rsidRDefault="00D45D64" w:rsidP="002B4F1F">
      <w:pPr>
        <w:pStyle w:val="Graphic"/>
      </w:pPr>
      <w:ins w:id="14" w:author="Freeman, Jennifer E -FS" w:date="2017-02-01T16:56:00Z">
        <w:r>
          <w:rPr>
            <w:noProof/>
          </w:rPr>
          <w:drawing>
            <wp:inline distT="0" distB="0" distL="0" distR="0" wp14:anchorId="61B805BD" wp14:editId="76769B58">
              <wp:extent cx="4781550" cy="2296268"/>
              <wp:effectExtent l="19050" t="19050" r="19050" b="27940"/>
              <wp:docPr id="11" name="Picture 11" descr="screen shot of NRM Ai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9163" cy="2304726"/>
                      </a:xfrm>
                      <a:prstGeom prst="rect">
                        <a:avLst/>
                      </a:prstGeom>
                      <a:ln>
                        <a:solidFill>
                          <a:schemeClr val="tx1"/>
                        </a:solidFill>
                      </a:ln>
                    </pic:spPr>
                  </pic:pic>
                </a:graphicData>
              </a:graphic>
            </wp:inline>
          </w:drawing>
        </w:r>
      </w:ins>
    </w:p>
    <w:p w14:paraId="7A7A4F5F" w14:textId="77777777" w:rsidR="006270CB" w:rsidRDefault="006270CB" w:rsidP="006270CB">
      <w:r>
        <w:t xml:space="preserve">To maximize viewing space for the application, we recommend that you have your monitor set to 1024x768.  </w:t>
      </w:r>
      <w:r w:rsidRPr="006270CB">
        <w:rPr>
          <w:rStyle w:val="SubtleEmphasis"/>
        </w:rPr>
        <w:t>Details on how to modify your display are available in the</w:t>
      </w:r>
      <w:r>
        <w:t xml:space="preserve"> </w:t>
      </w:r>
      <w:hyperlink r:id="rId27" w:history="1">
        <w:r w:rsidRPr="006270CB">
          <w:rPr>
            <w:rStyle w:val="Hyperlink"/>
            <w:noProof w:val="0"/>
          </w:rPr>
          <w:t>Computer Requirements section of Chapter 1</w:t>
        </w:r>
      </w:hyperlink>
      <w:r>
        <w:t>.</w:t>
      </w:r>
    </w:p>
    <w:p w14:paraId="4143ED04" w14:textId="77777777" w:rsidR="006270CB" w:rsidRDefault="006270CB" w:rsidP="006270CB">
      <w:r>
        <w:t xml:space="preserve">When you click on the </w:t>
      </w:r>
      <w:r w:rsidRPr="006270CB">
        <w:rPr>
          <w:rStyle w:val="Strong"/>
        </w:rPr>
        <w:t>Launch Air…</w:t>
      </w:r>
      <w:r>
        <w:t xml:space="preserve"> button, the application opens, as shown in </w:t>
      </w:r>
      <w:r w:rsidR="00BA089B" w:rsidRPr="00BA089B">
        <w:rPr>
          <w:rStyle w:val="FigureTablelinkChar"/>
        </w:rPr>
        <w:fldChar w:fldCharType="begin"/>
      </w:r>
      <w:r w:rsidR="00BA089B" w:rsidRPr="00BA089B">
        <w:rPr>
          <w:rStyle w:val="FigureTablelinkChar"/>
        </w:rPr>
        <w:instrText xml:space="preserve"> REF _Ref410892024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3</w:t>
      </w:r>
      <w:r w:rsidR="00BA089B" w:rsidRPr="00BA089B">
        <w:rPr>
          <w:rStyle w:val="FigureTablelinkChar"/>
        </w:rPr>
        <w:fldChar w:fldCharType="end"/>
      </w:r>
      <w:r>
        <w:t>.</w:t>
      </w:r>
    </w:p>
    <w:p w14:paraId="65E895E2" w14:textId="77777777" w:rsidR="00B57D40" w:rsidRDefault="00B57D40" w:rsidP="00B57D40">
      <w:pPr>
        <w:pStyle w:val="Caption"/>
      </w:pPr>
      <w:bookmarkStart w:id="15" w:name="_Ref410892024"/>
      <w:bookmarkStart w:id="16" w:name="_Toc381365065"/>
      <w:r>
        <w:t xml:space="preserve">Figure </w:t>
      </w:r>
      <w:r w:rsidR="007F13C4">
        <w:fldChar w:fldCharType="begin"/>
      </w:r>
      <w:r w:rsidR="007F13C4">
        <w:instrText xml:space="preserve"> SEQ Figure \* ARABIC </w:instrText>
      </w:r>
      <w:r w:rsidR="007F13C4">
        <w:fldChar w:fldCharType="separate"/>
      </w:r>
      <w:r w:rsidR="001C3F71">
        <w:rPr>
          <w:noProof/>
        </w:rPr>
        <w:t>3</w:t>
      </w:r>
      <w:r w:rsidR="007F13C4">
        <w:rPr>
          <w:noProof/>
        </w:rPr>
        <w:fldChar w:fldCharType="end"/>
      </w:r>
      <w:bookmarkEnd w:id="15"/>
      <w:r>
        <w:t xml:space="preserve">: </w:t>
      </w:r>
      <w:r w:rsidR="00510419">
        <w:t>Launch Air button</w:t>
      </w:r>
      <w:bookmarkEnd w:id="16"/>
    </w:p>
    <w:p w14:paraId="26CADA5E" w14:textId="77777777" w:rsidR="00B57D40" w:rsidRDefault="00510419" w:rsidP="00B57D40">
      <w:pPr>
        <w:pStyle w:val="Graphic"/>
      </w:pPr>
      <w:r>
        <w:rPr>
          <w:noProof/>
        </w:rPr>
        <w:drawing>
          <wp:inline distT="0" distB="0" distL="0" distR="0" wp14:anchorId="1180EB0B" wp14:editId="19C5BD0C">
            <wp:extent cx="946768" cy="268112"/>
            <wp:effectExtent l="0" t="0" r="6350" b="0"/>
            <wp:docPr id="8" name="Picture 8" descr="screen shot of Launch Air button on NRM product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46725" cy="268100"/>
                    </a:xfrm>
                    <a:prstGeom prst="rect">
                      <a:avLst/>
                    </a:prstGeom>
                  </pic:spPr>
                </pic:pic>
              </a:graphicData>
            </a:graphic>
          </wp:inline>
        </w:drawing>
      </w:r>
    </w:p>
    <w:p w14:paraId="4F2804C4" w14:textId="77777777" w:rsidR="00121207" w:rsidRDefault="006270CB" w:rsidP="001E2E04">
      <w:r>
        <w:t xml:space="preserve">When you launch the Air application, the system automatically knows who you are based on your Active Directory login to your computer.  If you have any problems accessing the application, please contact the </w:t>
      </w:r>
      <w:hyperlink r:id="rId29" w:history="1">
        <w:r w:rsidRPr="006270CB">
          <w:rPr>
            <w:rStyle w:val="Hyperlink"/>
            <w:noProof w:val="0"/>
          </w:rPr>
          <w:t>Customer Help Desk</w:t>
        </w:r>
      </w:hyperlink>
      <w:r>
        <w:t>.</w:t>
      </w:r>
    </w:p>
    <w:p w14:paraId="4D4BAB05" w14:textId="77777777" w:rsidR="006270CB" w:rsidRDefault="006270CB" w:rsidP="001E2E04">
      <w:r>
        <w:t xml:space="preserve">The Air application </w:t>
      </w:r>
      <w:r w:rsidR="00D7005D">
        <w:t>has relatively few quirks that cause an error message</w:t>
      </w:r>
      <w:r>
        <w:t xml:space="preserve">.  Most pop-up error messages require a small action on your part to clear.  If you encounter an error that cannot be cleared, refresh the application by using the Refresh button in Internet Explorer, hit F5 on your keyboard, or close your browser window and reopen Internet Explorer.  If you have errors that you cannot clear, please contact the </w:t>
      </w:r>
      <w:hyperlink r:id="rId30" w:history="1">
        <w:r w:rsidRPr="006270CB">
          <w:rPr>
            <w:rStyle w:val="Hyperlink"/>
            <w:noProof w:val="0"/>
          </w:rPr>
          <w:t>Customer Help Desk</w:t>
        </w:r>
      </w:hyperlink>
      <w:r>
        <w:t>.</w:t>
      </w:r>
    </w:p>
    <w:p w14:paraId="6AECB428" w14:textId="77777777" w:rsidR="006270CB" w:rsidRDefault="00855B4D" w:rsidP="001E2E04">
      <w:r>
        <w:t>When you have finished using Air, just close your browser window to exit the application.  When you come back into the application, Air will remember what settings you had in the Control Panel and what was visible in the Map Display.</w:t>
      </w:r>
    </w:p>
    <w:p w14:paraId="15C85E77" w14:textId="77777777" w:rsidR="00855B4D" w:rsidRPr="00855B4D" w:rsidRDefault="00855B4D" w:rsidP="001E2E04">
      <w:pPr>
        <w:rPr>
          <w:rStyle w:val="SubtleEmphasis"/>
        </w:rPr>
      </w:pPr>
      <w:r w:rsidRPr="00855B4D">
        <w:rPr>
          <w:rStyle w:val="SubtleEmphasis"/>
        </w:rPr>
        <w:t xml:space="preserve">More information about accessing and moving around the Air application are available in </w:t>
      </w:r>
      <w:hyperlink r:id="rId31" w:history="1">
        <w:r w:rsidRPr="00855B4D">
          <w:rPr>
            <w:rStyle w:val="Hyperlink"/>
            <w:rFonts w:eastAsiaTheme="minorHAnsi"/>
            <w:noProof w:val="0"/>
            <w:szCs w:val="22"/>
          </w:rPr>
          <w:t>Chapter 2 of the User Guide</w:t>
        </w:r>
      </w:hyperlink>
      <w:r w:rsidRPr="00855B4D">
        <w:rPr>
          <w:rStyle w:val="SubtleEmphasis"/>
        </w:rPr>
        <w:t>.</w:t>
      </w:r>
    </w:p>
    <w:p w14:paraId="42DCBF7E" w14:textId="77777777" w:rsidR="00B57D40" w:rsidRPr="004271CD" w:rsidRDefault="00B57D40">
      <w:pPr>
        <w:spacing w:before="0" w:after="0"/>
        <w:rPr>
          <w:sz w:val="12"/>
          <w:szCs w:val="12"/>
        </w:rPr>
      </w:pPr>
      <w:r w:rsidRPr="004271CD">
        <w:rPr>
          <w:sz w:val="12"/>
          <w:szCs w:val="12"/>
        </w:rPr>
        <w:br w:type="page"/>
      </w:r>
    </w:p>
    <w:p w14:paraId="29AB0A75" w14:textId="77777777" w:rsidR="00B57D40" w:rsidRDefault="00B57D40" w:rsidP="00B57D40">
      <w:pPr>
        <w:pStyle w:val="Heading2"/>
      </w:pPr>
      <w:bookmarkStart w:id="17" w:name="_Toc464720077"/>
      <w:r>
        <w:lastRenderedPageBreak/>
        <w:t xml:space="preserve">Breaking Down the </w:t>
      </w:r>
      <w:r w:rsidR="00A056DD">
        <w:t>Interface</w:t>
      </w:r>
      <w:bookmarkEnd w:id="17"/>
    </w:p>
    <w:p w14:paraId="21BD017F" w14:textId="77777777" w:rsidR="00B57D40" w:rsidRDefault="00855B4D" w:rsidP="001E2E04">
      <w:r>
        <w:t xml:space="preserve">There are two main sections in the Air </w:t>
      </w:r>
      <w:r w:rsidR="00A056DD">
        <w:t>interface</w:t>
      </w:r>
      <w:r>
        <w:t>: the Control Panel and the Map Display</w:t>
      </w:r>
      <w:r w:rsidR="00611692">
        <w:t xml:space="preserve">, as shown in </w:t>
      </w:r>
      <w:r w:rsidR="00BA089B" w:rsidRPr="00BA089B">
        <w:rPr>
          <w:rStyle w:val="FigureTablelinkChar"/>
        </w:rPr>
        <w:fldChar w:fldCharType="begin"/>
      </w:r>
      <w:r w:rsidR="00BA089B" w:rsidRPr="00BA089B">
        <w:rPr>
          <w:rStyle w:val="FigureTablelinkChar"/>
        </w:rPr>
        <w:instrText xml:space="preserve"> REF _Ref410892040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4</w:t>
      </w:r>
      <w:r w:rsidR="00BA089B" w:rsidRPr="00BA089B">
        <w:rPr>
          <w:rStyle w:val="FigureTablelinkChar"/>
        </w:rPr>
        <w:fldChar w:fldCharType="end"/>
      </w:r>
      <w:r w:rsidR="00D8509B">
        <w:t>.</w:t>
      </w:r>
    </w:p>
    <w:p w14:paraId="6AEF3A8D" w14:textId="77777777" w:rsidR="002B4F1F" w:rsidRDefault="002B4F1F" w:rsidP="002B4F1F">
      <w:pPr>
        <w:pStyle w:val="Caption"/>
      </w:pPr>
      <w:bookmarkStart w:id="18" w:name="_Ref410892040"/>
      <w:bookmarkStart w:id="19" w:name="_Toc381365066"/>
      <w:r>
        <w:t xml:space="preserve">Figure </w:t>
      </w:r>
      <w:r w:rsidR="007F13C4">
        <w:fldChar w:fldCharType="begin"/>
      </w:r>
      <w:r w:rsidR="007F13C4">
        <w:instrText xml:space="preserve"> SEQ Figure \* ARABIC </w:instrText>
      </w:r>
      <w:r w:rsidR="007F13C4">
        <w:fldChar w:fldCharType="separate"/>
      </w:r>
      <w:r w:rsidR="001C3F71">
        <w:rPr>
          <w:noProof/>
        </w:rPr>
        <w:t>4</w:t>
      </w:r>
      <w:r w:rsidR="007F13C4">
        <w:rPr>
          <w:noProof/>
        </w:rPr>
        <w:fldChar w:fldCharType="end"/>
      </w:r>
      <w:bookmarkEnd w:id="18"/>
      <w:r>
        <w:t xml:space="preserve">: </w:t>
      </w:r>
      <w:r w:rsidR="00855B4D">
        <w:t xml:space="preserve">Air </w:t>
      </w:r>
      <w:bookmarkEnd w:id="19"/>
      <w:r w:rsidR="004271CD">
        <w:t>Control Panel and Map Display</w:t>
      </w:r>
    </w:p>
    <w:p w14:paraId="76A6361F" w14:textId="77777777" w:rsidR="002B4F1F" w:rsidRDefault="004271CD" w:rsidP="002B4F1F">
      <w:pPr>
        <w:pStyle w:val="Graphic"/>
      </w:pPr>
      <w:r>
        <w:rPr>
          <w:noProof/>
        </w:rPr>
        <w:drawing>
          <wp:inline distT="0" distB="0" distL="0" distR="0" wp14:anchorId="51F223BD" wp14:editId="5151F435">
            <wp:extent cx="4597792" cy="2615732"/>
            <wp:effectExtent l="19050" t="19050" r="12700" b="13335"/>
            <wp:docPr id="56" name="Picture 56" descr="screen shot of Air interface noting location of Control Panel and Map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98624" cy="2616205"/>
                    </a:xfrm>
                    <a:prstGeom prst="rect">
                      <a:avLst/>
                    </a:prstGeom>
                    <a:ln>
                      <a:solidFill>
                        <a:schemeClr val="tx1"/>
                      </a:solidFill>
                    </a:ln>
                  </pic:spPr>
                </pic:pic>
              </a:graphicData>
            </a:graphic>
          </wp:inline>
        </w:drawing>
      </w:r>
    </w:p>
    <w:p w14:paraId="617729B0" w14:textId="77777777" w:rsidR="000F4A5A" w:rsidRDefault="00855B4D" w:rsidP="000F4A5A">
      <w:pPr>
        <w:pStyle w:val="Heading3"/>
      </w:pPr>
      <w:bookmarkStart w:id="20" w:name="_Toc464720078"/>
      <w:r>
        <w:t>Control Panel</w:t>
      </w:r>
      <w:bookmarkEnd w:id="20"/>
    </w:p>
    <w:p w14:paraId="33872A77" w14:textId="58A8CBB3" w:rsidR="000F4A5A" w:rsidRDefault="00855B4D" w:rsidP="000F4A5A">
      <w:r>
        <w:t>The Control Panel is made up of icon buttons and “accordion-style” displays.  Th</w:t>
      </w:r>
      <w:r w:rsidR="00D7005D">
        <w:t>ese</w:t>
      </w:r>
      <w:r>
        <w:t xml:space="preserve"> allow you to easily get to the information you need without taking up a lot of space in the window.</w:t>
      </w:r>
    </w:p>
    <w:p w14:paraId="6374F5CA" w14:textId="77777777" w:rsidR="000F4A5A" w:rsidRDefault="00855B4D" w:rsidP="00855B4D">
      <w:pPr>
        <w:pStyle w:val="Heading4"/>
      </w:pPr>
      <w:bookmarkStart w:id="21" w:name="_Toc464720079"/>
      <w:r>
        <w:t>Icons</w:t>
      </w:r>
      <w:bookmarkEnd w:id="21"/>
    </w:p>
    <w:p w14:paraId="19062911" w14:textId="5E9B729C" w:rsidR="000F4A5A" w:rsidRDefault="00611692" w:rsidP="000F4A5A">
      <w:r>
        <w:t xml:space="preserve">There are </w:t>
      </w:r>
      <w:r w:rsidR="00D7005D">
        <w:t xml:space="preserve">up to </w:t>
      </w:r>
      <w:r>
        <w:t xml:space="preserve">four icons visible in the top part of the Control Panel.  These </w:t>
      </w:r>
      <w:r w:rsidR="00D7005D">
        <w:t>are</w:t>
      </w:r>
      <w:r>
        <w:t>: Documents</w:t>
      </w:r>
      <w:r w:rsidR="00D7005D">
        <w:t xml:space="preserve"> (D)</w:t>
      </w:r>
      <w:r>
        <w:t>, Contacts</w:t>
      </w:r>
      <w:r w:rsidR="00D7005D">
        <w:t xml:space="preserve"> (C)</w:t>
      </w:r>
      <w:r>
        <w:t>, Images</w:t>
      </w:r>
      <w:r w:rsidR="00D7005D">
        <w:t xml:space="preserve"> (I)</w:t>
      </w:r>
      <w:r>
        <w:t>, and Thresholds</w:t>
      </w:r>
      <w:r w:rsidR="00D7005D">
        <w:t xml:space="preserve"> (T)</w:t>
      </w:r>
      <w:r>
        <w:t xml:space="preserve">.  </w:t>
      </w:r>
      <w:r w:rsidR="00BD1D7F">
        <w:t>(</w:t>
      </w:r>
      <w:r w:rsidR="00CA645F">
        <w:t xml:space="preserve">Most </w:t>
      </w:r>
      <w:r>
        <w:t xml:space="preserve">users will have </w:t>
      </w:r>
      <w:r w:rsidR="00CA645F">
        <w:t xml:space="preserve">not have </w:t>
      </w:r>
      <w:r>
        <w:t>the Thresholds icon.</w:t>
      </w:r>
      <w:r w:rsidR="00BD1D7F">
        <w:t>)</w:t>
      </w:r>
    </w:p>
    <w:p w14:paraId="1C622D1F" w14:textId="77777777" w:rsidR="00855B4D" w:rsidRDefault="00855B4D" w:rsidP="00855B4D">
      <w:pPr>
        <w:pStyle w:val="Caption"/>
      </w:pPr>
      <w:bookmarkStart w:id="22" w:name="_Toc381365067"/>
      <w:r>
        <w:t xml:space="preserve">Figure </w:t>
      </w:r>
      <w:r w:rsidR="007F13C4">
        <w:fldChar w:fldCharType="begin"/>
      </w:r>
      <w:r w:rsidR="007F13C4">
        <w:instrText xml:space="preserve"> SEQ Figure \* ARABIC </w:instrText>
      </w:r>
      <w:r w:rsidR="007F13C4">
        <w:fldChar w:fldCharType="separate"/>
      </w:r>
      <w:r w:rsidR="001C3F71">
        <w:rPr>
          <w:noProof/>
        </w:rPr>
        <w:t>5</w:t>
      </w:r>
      <w:r w:rsidR="007F13C4">
        <w:rPr>
          <w:noProof/>
        </w:rPr>
        <w:fldChar w:fldCharType="end"/>
      </w:r>
      <w:r>
        <w:t xml:space="preserve">: </w:t>
      </w:r>
      <w:r w:rsidR="00611692">
        <w:t>Control Panel icons</w:t>
      </w:r>
      <w:bookmarkEnd w:id="22"/>
    </w:p>
    <w:p w14:paraId="7D69BDB9" w14:textId="77777777" w:rsidR="00855B4D" w:rsidRDefault="00D8509B" w:rsidP="00855B4D">
      <w:pPr>
        <w:pStyle w:val="Graphic"/>
      </w:pPr>
      <w:r>
        <w:rPr>
          <w:noProof/>
        </w:rPr>
        <w:drawing>
          <wp:inline distT="0" distB="0" distL="0" distR="0" wp14:anchorId="50127A55" wp14:editId="6FEBE9FD">
            <wp:extent cx="1885714" cy="447619"/>
            <wp:effectExtent l="19050" t="19050" r="19685" b="10160"/>
            <wp:docPr id="10" name="Picture 10" descr="screen shot of icons at the top of th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85714" cy="447619"/>
                    </a:xfrm>
                    <a:prstGeom prst="rect">
                      <a:avLst/>
                    </a:prstGeom>
                    <a:ln>
                      <a:solidFill>
                        <a:schemeClr val="tx1"/>
                      </a:solidFill>
                    </a:ln>
                  </pic:spPr>
                </pic:pic>
              </a:graphicData>
            </a:graphic>
          </wp:inline>
        </w:drawing>
      </w:r>
    </w:p>
    <w:p w14:paraId="5CA05CA3" w14:textId="77777777" w:rsidR="00855B4D" w:rsidRDefault="00611692" w:rsidP="000F4A5A">
      <w:r>
        <w:t>These icons allow you to quickly manage documents, images, and contacts in Air.  The Documents icon allows you to manage and add documents</w:t>
      </w:r>
      <w:r w:rsidR="008F7825">
        <w:t xml:space="preserve"> used through</w:t>
      </w:r>
      <w:r w:rsidR="00CA645F">
        <w:t>out</w:t>
      </w:r>
      <w:r w:rsidR="008F7825">
        <w:t xml:space="preserve"> Air</w:t>
      </w:r>
      <w:r>
        <w:t>.  These documents</w:t>
      </w:r>
      <w:r w:rsidR="00094876">
        <w:t xml:space="preserve"> </w:t>
      </w:r>
      <w:r w:rsidR="008F7825">
        <w:t>are associated with different information in Air through</w:t>
      </w:r>
      <w:r w:rsidR="00094876">
        <w:t xml:space="preserve"> </w:t>
      </w:r>
      <w:r>
        <w:t xml:space="preserve">the Document button on the </w:t>
      </w:r>
      <w:r w:rsidR="008F7825">
        <w:t xml:space="preserve">various </w:t>
      </w:r>
      <w:r>
        <w:t xml:space="preserve">forms.  Documents include </w:t>
      </w:r>
      <w:r w:rsidR="008F7825">
        <w:t xml:space="preserve">correspondence, </w:t>
      </w:r>
      <w:r>
        <w:t>protocol documents, agreements, books, environmental analyses, field/lab/meeting notes, working papers, maps, graphs, and more.</w:t>
      </w:r>
    </w:p>
    <w:p w14:paraId="0F0ED1ED" w14:textId="77777777" w:rsidR="000F4A5A" w:rsidRDefault="00611692" w:rsidP="000F4A5A">
      <w:r>
        <w:t>The Contacts</w:t>
      </w:r>
      <w:r w:rsidR="00094876">
        <w:t xml:space="preserve"> </w:t>
      </w:r>
      <w:r>
        <w:t xml:space="preserve">icon initially opens to a blank </w:t>
      </w:r>
      <w:r w:rsidR="008F7825">
        <w:t>form where you can filter or query for Contacts used throughout Air</w:t>
      </w:r>
      <w:r>
        <w:t xml:space="preserve">.  To identify whether </w:t>
      </w:r>
      <w:r w:rsidR="008F7825">
        <w:t>a Contact has already been entered</w:t>
      </w:r>
      <w:r>
        <w:t xml:space="preserve">, enter the name in the Search field and click on the Search button.  </w:t>
      </w:r>
      <w:r w:rsidR="008F7825">
        <w:t xml:space="preserve">You may also want to look at possible variations of the name.  </w:t>
      </w:r>
      <w:r>
        <w:t xml:space="preserve">Clicking on this Contacts button also allows you to manage </w:t>
      </w:r>
      <w:r>
        <w:lastRenderedPageBreak/>
        <w:t>the roles assigned to the individual Contacts.</w:t>
      </w:r>
      <w:r w:rsidR="008F7825">
        <w:t xml:space="preserve">  Depending on the roles assigned, the Contact will be available for you to associate to other records throughout Air.</w:t>
      </w:r>
    </w:p>
    <w:p w14:paraId="46983C7A" w14:textId="77777777" w:rsidR="00611692" w:rsidRDefault="00611692" w:rsidP="000F4A5A">
      <w:r>
        <w:t xml:space="preserve">The Images icon allows you to add and manage images in the Air database.  The list appears in alphabetical order so you can scroll down to find the image you’re looking for.  Or, to more quickly find a specific image, </w:t>
      </w:r>
      <w:r w:rsidR="008F7825">
        <w:t xml:space="preserve">use </w:t>
      </w:r>
      <w:r>
        <w:t>the Filter functionality built into the different columns.</w:t>
      </w:r>
    </w:p>
    <w:p w14:paraId="5954E3D1" w14:textId="0C88A9AF" w:rsidR="00094876" w:rsidRDefault="00611692" w:rsidP="000F4A5A">
      <w:r>
        <w:t xml:space="preserve">For users with access to the Thresholds button, clicking on it opens the Wilderness, Parks, and Forests form which allows you to search for and locate a specific wilderness, park, or forest and </w:t>
      </w:r>
      <w:r w:rsidR="008F7825">
        <w:t xml:space="preserve">manage </w:t>
      </w:r>
      <w:r>
        <w:t>associated Threshold data.  As with the Documents icon, clicking on the Thresholds button opens up a blank form.  From here you can search for the</w:t>
      </w:r>
      <w:r w:rsidR="00094876">
        <w:t xml:space="preserve"> </w:t>
      </w:r>
      <w:r w:rsidR="008F7825">
        <w:t>Wilderness, Park or Forest and manage the Thresholds associated with it</w:t>
      </w:r>
      <w:r w:rsidR="00094876">
        <w:t>.</w:t>
      </w:r>
    </w:p>
    <w:p w14:paraId="28B4BE6A" w14:textId="77777777" w:rsidR="00611692" w:rsidRPr="00611692" w:rsidRDefault="00611692" w:rsidP="000F4A5A">
      <w:pPr>
        <w:rPr>
          <w:rStyle w:val="SubtleEmphasis"/>
        </w:rPr>
      </w:pPr>
      <w:r w:rsidRPr="00611692">
        <w:rPr>
          <w:rStyle w:val="SubtleEmphasis"/>
        </w:rPr>
        <w:t xml:space="preserve">More information about using the icons and their associated forms and data is available in </w:t>
      </w:r>
      <w:hyperlink r:id="rId34" w:history="1">
        <w:r w:rsidRPr="00611692">
          <w:rPr>
            <w:rStyle w:val="Hyperlink"/>
            <w:rFonts w:eastAsiaTheme="minorHAnsi"/>
            <w:noProof w:val="0"/>
            <w:szCs w:val="22"/>
          </w:rPr>
          <w:t>Chapter 2</w:t>
        </w:r>
      </w:hyperlink>
      <w:r w:rsidRPr="00611692">
        <w:rPr>
          <w:rStyle w:val="SubtleEmphasis"/>
        </w:rPr>
        <w:t xml:space="preserve">.  More detailed information about what is included in the forms under these icons is available in </w:t>
      </w:r>
      <w:hyperlink r:id="rId35" w:history="1">
        <w:r w:rsidRPr="00611692">
          <w:rPr>
            <w:rStyle w:val="Hyperlink"/>
            <w:rFonts w:eastAsiaTheme="minorHAnsi"/>
            <w:noProof w:val="0"/>
            <w:szCs w:val="22"/>
          </w:rPr>
          <w:t>Chapter 3</w:t>
        </w:r>
      </w:hyperlink>
      <w:r w:rsidRPr="00611692">
        <w:rPr>
          <w:rStyle w:val="SubtleEmphasis"/>
        </w:rPr>
        <w:t xml:space="preserve">.  Thresholds information is available in </w:t>
      </w:r>
      <w:hyperlink r:id="rId36" w:history="1">
        <w:r w:rsidRPr="00611692">
          <w:rPr>
            <w:rStyle w:val="Hyperlink"/>
            <w:rFonts w:eastAsiaTheme="minorHAnsi"/>
            <w:noProof w:val="0"/>
            <w:szCs w:val="22"/>
          </w:rPr>
          <w:t>Chapter 6</w:t>
        </w:r>
      </w:hyperlink>
      <w:r w:rsidRPr="00611692">
        <w:rPr>
          <w:rStyle w:val="SubtleEmphasis"/>
        </w:rPr>
        <w:t>.</w:t>
      </w:r>
    </w:p>
    <w:p w14:paraId="38F9BB28" w14:textId="77777777" w:rsidR="000F4A5A" w:rsidRDefault="00611692" w:rsidP="00611692">
      <w:pPr>
        <w:pStyle w:val="Heading4"/>
      </w:pPr>
      <w:bookmarkStart w:id="23" w:name="_Toc464720080"/>
      <w:r>
        <w:t>Air Quality Explorer</w:t>
      </w:r>
      <w:bookmarkEnd w:id="23"/>
    </w:p>
    <w:p w14:paraId="5F8DAE6B" w14:textId="77777777" w:rsidR="00AD799F" w:rsidRDefault="00326C7E" w:rsidP="000F4A5A">
      <w:r>
        <w:t xml:space="preserve">The Air Quality Explorer is used to manage and access </w:t>
      </w:r>
      <w:r w:rsidR="008F7825">
        <w:t xml:space="preserve">monitoring data in </w:t>
      </w:r>
      <w:r>
        <w:t xml:space="preserve">Air.  Next to most line items in the Air Quality Explorer (with the exception of Monitoring Visits) </w:t>
      </w:r>
      <w:r w:rsidR="008F7825">
        <w:t xml:space="preserve">is </w:t>
      </w:r>
      <w:r>
        <w:t>an arrow.  Clicking on this arrow allows you to expand and compress the lists.</w:t>
      </w:r>
      <w:r w:rsidR="00B952DC">
        <w:t xml:space="preserve">  In </w:t>
      </w:r>
      <w:r w:rsidR="00B952DC" w:rsidRPr="00B952DC">
        <w:rPr>
          <w:rStyle w:val="FigureTablelinkChar"/>
        </w:rPr>
        <w:fldChar w:fldCharType="begin"/>
      </w:r>
      <w:r w:rsidR="00B952DC" w:rsidRPr="00B952DC">
        <w:rPr>
          <w:rStyle w:val="FigureTablelinkChar"/>
        </w:rPr>
        <w:instrText xml:space="preserve"> REF _Ref411503972 \h </w:instrText>
      </w:r>
      <w:r w:rsidR="00B952DC">
        <w:rPr>
          <w:rStyle w:val="FigureTablelinkChar"/>
        </w:rPr>
        <w:instrText xml:space="preserve"> \* MERGEFORMAT </w:instrText>
      </w:r>
      <w:r w:rsidR="00B952DC" w:rsidRPr="00B952DC">
        <w:rPr>
          <w:rStyle w:val="FigureTablelinkChar"/>
        </w:rPr>
      </w:r>
      <w:r w:rsidR="00B952DC" w:rsidRPr="00B952DC">
        <w:rPr>
          <w:rStyle w:val="FigureTablelinkChar"/>
        </w:rPr>
        <w:fldChar w:fldCharType="separate"/>
      </w:r>
      <w:r w:rsidR="001C3F71" w:rsidRPr="00CB531E">
        <w:rPr>
          <w:rStyle w:val="FigureTablelinkChar"/>
        </w:rPr>
        <w:t>Figure 6</w:t>
      </w:r>
      <w:r w:rsidR="00B952DC" w:rsidRPr="00B952DC">
        <w:rPr>
          <w:rStyle w:val="FigureTablelinkChar"/>
        </w:rPr>
        <w:fldChar w:fldCharType="end"/>
      </w:r>
      <w:r w:rsidR="00B952DC">
        <w:t xml:space="preserve"> you can see expanded/open arrows </w:t>
      </w:r>
      <w:r w:rsidR="00DC2090">
        <w:t xml:space="preserve">(noted with green circles) </w:t>
      </w:r>
      <w:r w:rsidR="00B952DC">
        <w:t xml:space="preserve">next to Eastern, Monitoring Projects, the checked project 1987 VTSSS Statewide Synoptic Survey, and the Barbours Creek (Lower Reach) site.  </w:t>
      </w:r>
      <w:r w:rsidR="00B952DC" w:rsidRPr="00B952DC">
        <w:rPr>
          <w:rStyle w:val="FigureTablelinkChar"/>
        </w:rPr>
        <w:fldChar w:fldCharType="begin"/>
      </w:r>
      <w:r w:rsidR="00B952DC" w:rsidRPr="00B952DC">
        <w:rPr>
          <w:rStyle w:val="FigureTablelinkChar"/>
        </w:rPr>
        <w:instrText xml:space="preserve"> REF _Ref411503972 \h </w:instrText>
      </w:r>
      <w:r w:rsidR="00B952DC">
        <w:rPr>
          <w:rStyle w:val="FigureTablelinkChar"/>
        </w:rPr>
        <w:instrText xml:space="preserve"> \* MERGEFORMAT </w:instrText>
      </w:r>
      <w:r w:rsidR="00B952DC" w:rsidRPr="00B952DC">
        <w:rPr>
          <w:rStyle w:val="FigureTablelinkChar"/>
        </w:rPr>
      </w:r>
      <w:r w:rsidR="00B952DC" w:rsidRPr="00B952DC">
        <w:rPr>
          <w:rStyle w:val="FigureTablelinkChar"/>
        </w:rPr>
        <w:fldChar w:fldCharType="separate"/>
      </w:r>
      <w:r w:rsidR="001C3F71" w:rsidRPr="00CB531E">
        <w:rPr>
          <w:rStyle w:val="FigureTablelinkChar"/>
        </w:rPr>
        <w:t>Figure 6</w:t>
      </w:r>
      <w:r w:rsidR="00B952DC" w:rsidRPr="00B952DC">
        <w:rPr>
          <w:rStyle w:val="FigureTablelinkChar"/>
        </w:rPr>
        <w:fldChar w:fldCharType="end"/>
      </w:r>
      <w:r w:rsidR="00B952DC">
        <w:t xml:space="preserve"> also shows collapsed/closed arrows </w:t>
      </w:r>
      <w:r w:rsidR="00DC2090">
        <w:t xml:space="preserve">(noted with blue boxes) </w:t>
      </w:r>
      <w:r w:rsidR="00B952DC">
        <w:t>next to California and the remaining sites listed under the checked project.</w:t>
      </w:r>
    </w:p>
    <w:p w14:paraId="5969243F" w14:textId="77777777" w:rsidR="00B952DC" w:rsidRDefault="00B952DC" w:rsidP="00B952DC">
      <w:pPr>
        <w:pStyle w:val="Caption"/>
      </w:pPr>
      <w:bookmarkStart w:id="24" w:name="_Ref411503972"/>
      <w:r>
        <w:t xml:space="preserve">Figure </w:t>
      </w:r>
      <w:r w:rsidR="007F13C4">
        <w:fldChar w:fldCharType="begin"/>
      </w:r>
      <w:r w:rsidR="007F13C4">
        <w:instrText xml:space="preserve"> SEQ Figure \* ARABIC </w:instrText>
      </w:r>
      <w:r w:rsidR="007F13C4">
        <w:fldChar w:fldCharType="separate"/>
      </w:r>
      <w:r w:rsidR="001C3F71">
        <w:rPr>
          <w:noProof/>
        </w:rPr>
        <w:t>6</w:t>
      </w:r>
      <w:r w:rsidR="007F13C4">
        <w:rPr>
          <w:noProof/>
        </w:rPr>
        <w:fldChar w:fldCharType="end"/>
      </w:r>
      <w:bookmarkEnd w:id="24"/>
      <w:r>
        <w:rPr>
          <w:noProof/>
        </w:rPr>
        <w:t>: Air Quality Explorer</w:t>
      </w:r>
    </w:p>
    <w:p w14:paraId="31A07BE0" w14:textId="43A60FD0" w:rsidR="00AD799F" w:rsidRDefault="00D45D64" w:rsidP="00B952DC">
      <w:pPr>
        <w:pStyle w:val="Graphic"/>
      </w:pPr>
      <w:r>
        <w:rPr>
          <w:noProof/>
        </w:rPr>
        <w:drawing>
          <wp:inline distT="0" distB="0" distL="0" distR="0" wp14:anchorId="17599B54" wp14:editId="13BC8E26">
            <wp:extent cx="3436829" cy="3126105"/>
            <wp:effectExtent l="19050" t="19050" r="11430" b="17145"/>
            <wp:docPr id="34" name="Picture 34" descr="Options under Regions, Projects, and Sites in the Air Quality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5449" cy="3143042"/>
                    </a:xfrm>
                    <a:prstGeom prst="rect">
                      <a:avLst/>
                    </a:prstGeom>
                    <a:ln>
                      <a:solidFill>
                        <a:schemeClr val="tx1"/>
                      </a:solidFill>
                    </a:ln>
                  </pic:spPr>
                </pic:pic>
              </a:graphicData>
            </a:graphic>
          </wp:inline>
        </w:drawing>
      </w:r>
    </w:p>
    <w:p w14:paraId="74BD04EE" w14:textId="77777777" w:rsidR="000F4A5A" w:rsidRDefault="00AD799F" w:rsidP="000F4A5A">
      <w:r>
        <w:t xml:space="preserve">For more detail on accessing monitoring data through the Air Quality Explorer, go to the </w:t>
      </w:r>
      <w:hyperlink w:anchor="_Accessing_Air_Data" w:history="1">
        <w:r w:rsidR="00244683" w:rsidRPr="00244683">
          <w:rPr>
            <w:rStyle w:val="Hyperlink"/>
            <w:noProof w:val="0"/>
          </w:rPr>
          <w:t>Accessing Air Data</w:t>
        </w:r>
      </w:hyperlink>
      <w:r w:rsidR="00244683">
        <w:t xml:space="preserve"> </w:t>
      </w:r>
      <w:r>
        <w:t>section</w:t>
      </w:r>
      <w:r w:rsidR="00244683">
        <w:t xml:space="preserve"> of this document.</w:t>
      </w:r>
    </w:p>
    <w:p w14:paraId="12732662" w14:textId="77777777" w:rsidR="00777D09" w:rsidRDefault="00326C7E" w:rsidP="00777D09">
      <w:r>
        <w:lastRenderedPageBreak/>
        <w:t xml:space="preserve">If you right-click on the items in these lists, you will get options for viewing or editing data.  Right-clicking on items in the Air Explorer provides the options shown in </w:t>
      </w:r>
      <w:r w:rsidR="00BA089B" w:rsidRPr="00BA089B">
        <w:rPr>
          <w:rStyle w:val="FigureTablelinkChar"/>
        </w:rPr>
        <w:fldChar w:fldCharType="begin"/>
      </w:r>
      <w:r w:rsidR="00BA089B" w:rsidRPr="00BA089B">
        <w:rPr>
          <w:rStyle w:val="FigureTablelinkChar"/>
        </w:rPr>
        <w:instrText xml:space="preserve"> REF _Ref410892075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7</w:t>
      </w:r>
      <w:r w:rsidR="00BA089B" w:rsidRPr="00BA089B">
        <w:rPr>
          <w:rStyle w:val="FigureTablelinkChar"/>
        </w:rPr>
        <w:fldChar w:fldCharType="end"/>
      </w:r>
      <w:r w:rsidR="00BA089B">
        <w:t xml:space="preserve">, </w:t>
      </w:r>
      <w:r w:rsidR="00BA089B" w:rsidRPr="00BA089B">
        <w:rPr>
          <w:rStyle w:val="FigureTablelinkChar"/>
        </w:rPr>
        <w:fldChar w:fldCharType="begin"/>
      </w:r>
      <w:r w:rsidR="00BA089B" w:rsidRPr="00BA089B">
        <w:rPr>
          <w:rStyle w:val="FigureTablelinkChar"/>
        </w:rPr>
        <w:instrText xml:space="preserve"> REF _Ref410892081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8</w:t>
      </w:r>
      <w:r w:rsidR="00BA089B" w:rsidRPr="00BA089B">
        <w:rPr>
          <w:rStyle w:val="FigureTablelinkChar"/>
        </w:rPr>
        <w:fldChar w:fldCharType="end"/>
      </w:r>
      <w:r w:rsidR="00BA089B">
        <w:t>,</w:t>
      </w:r>
      <w:r w:rsidR="009959AE">
        <w:t xml:space="preserve"> </w:t>
      </w:r>
      <w:r w:rsidR="00BA089B" w:rsidRPr="00BA089B">
        <w:rPr>
          <w:rStyle w:val="FigureTablelinkChar"/>
        </w:rPr>
        <w:fldChar w:fldCharType="begin"/>
      </w:r>
      <w:r w:rsidR="00BA089B" w:rsidRPr="00BA089B">
        <w:rPr>
          <w:rStyle w:val="FigureTablelinkChar"/>
        </w:rPr>
        <w:instrText xml:space="preserve"> REF _Ref410892101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9</w:t>
      </w:r>
      <w:r w:rsidR="00BA089B" w:rsidRPr="00BA089B">
        <w:rPr>
          <w:rStyle w:val="FigureTablelinkChar"/>
        </w:rPr>
        <w:fldChar w:fldCharType="end"/>
      </w:r>
      <w:r w:rsidR="00BA089B">
        <w:t xml:space="preserve">, and </w:t>
      </w:r>
      <w:r w:rsidR="00BA089B" w:rsidRPr="00BA089B">
        <w:rPr>
          <w:rStyle w:val="FigureTablelinkChar"/>
        </w:rPr>
        <w:fldChar w:fldCharType="begin"/>
      </w:r>
      <w:r w:rsidR="00BA089B" w:rsidRPr="00BA089B">
        <w:rPr>
          <w:rStyle w:val="FigureTablelinkChar"/>
        </w:rPr>
        <w:instrText xml:space="preserve"> REF _Ref410892107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10</w:t>
      </w:r>
      <w:r w:rsidR="00BA089B" w:rsidRPr="00BA089B">
        <w:rPr>
          <w:rStyle w:val="FigureTablelinkChar"/>
        </w:rPr>
        <w:fldChar w:fldCharType="end"/>
      </w:r>
      <w:r w:rsidR="009959AE">
        <w:t>.</w:t>
      </w:r>
    </w:p>
    <w:p w14:paraId="66944442" w14:textId="77777777" w:rsidR="00326C7E" w:rsidRDefault="00326C7E" w:rsidP="00326C7E">
      <w:pPr>
        <w:pStyle w:val="Caption"/>
      </w:pPr>
      <w:bookmarkStart w:id="25" w:name="_Ref410892075"/>
      <w:bookmarkStart w:id="26" w:name="_Toc381365069"/>
      <w:r>
        <w:t xml:space="preserve">Figure </w:t>
      </w:r>
      <w:r w:rsidR="007F13C4">
        <w:fldChar w:fldCharType="begin"/>
      </w:r>
      <w:r w:rsidR="007F13C4">
        <w:instrText xml:space="preserve"> SEQ Figure \* ARABIC </w:instrText>
      </w:r>
      <w:r w:rsidR="007F13C4">
        <w:fldChar w:fldCharType="separate"/>
      </w:r>
      <w:r w:rsidR="001C3F71">
        <w:rPr>
          <w:noProof/>
        </w:rPr>
        <w:t>7</w:t>
      </w:r>
      <w:r w:rsidR="007F13C4">
        <w:rPr>
          <w:noProof/>
        </w:rPr>
        <w:fldChar w:fldCharType="end"/>
      </w:r>
      <w:bookmarkEnd w:id="25"/>
      <w:r>
        <w:t xml:space="preserve">: </w:t>
      </w:r>
      <w:r w:rsidR="002F5FCE">
        <w:t>R</w:t>
      </w:r>
      <w:r w:rsidR="00FA51B3">
        <w:t>ight-click on Monitoring Projects heading</w:t>
      </w:r>
      <w:bookmarkEnd w:id="26"/>
    </w:p>
    <w:p w14:paraId="610B7CD4" w14:textId="77777777" w:rsidR="00326C7E" w:rsidRDefault="00246416" w:rsidP="00326C7E">
      <w:pPr>
        <w:pStyle w:val="Graphic"/>
      </w:pPr>
      <w:r>
        <w:rPr>
          <w:noProof/>
        </w:rPr>
        <w:drawing>
          <wp:inline distT="0" distB="0" distL="0" distR="0" wp14:anchorId="7B54BA82" wp14:editId="7C840C3A">
            <wp:extent cx="2683560" cy="1901456"/>
            <wp:effectExtent l="19050" t="19050" r="21590" b="22860"/>
            <wp:docPr id="7" name="Picture 7" descr="screen shot of Air Quality Explorer, right-click options on Monitoring Projects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82120" cy="1900436"/>
                    </a:xfrm>
                    <a:prstGeom prst="rect">
                      <a:avLst/>
                    </a:prstGeom>
                    <a:ln>
                      <a:solidFill>
                        <a:schemeClr val="tx1"/>
                      </a:solidFill>
                    </a:ln>
                  </pic:spPr>
                </pic:pic>
              </a:graphicData>
            </a:graphic>
          </wp:inline>
        </w:drawing>
      </w:r>
    </w:p>
    <w:p w14:paraId="10C0BD97" w14:textId="77777777" w:rsidR="00326C7E" w:rsidRDefault="00326C7E" w:rsidP="00326C7E">
      <w:pPr>
        <w:pStyle w:val="Caption"/>
      </w:pPr>
      <w:bookmarkStart w:id="27" w:name="_Ref410892081"/>
      <w:bookmarkStart w:id="28" w:name="_Toc381365070"/>
      <w:r>
        <w:t xml:space="preserve">Figure </w:t>
      </w:r>
      <w:r w:rsidR="007F13C4">
        <w:fldChar w:fldCharType="begin"/>
      </w:r>
      <w:r w:rsidR="007F13C4">
        <w:instrText xml:space="preserve"> SEQ </w:instrText>
      </w:r>
      <w:r w:rsidR="007F13C4">
        <w:instrText xml:space="preserve">Figure \* ARABIC </w:instrText>
      </w:r>
      <w:r w:rsidR="007F13C4">
        <w:fldChar w:fldCharType="separate"/>
      </w:r>
      <w:r w:rsidR="001C3F71">
        <w:rPr>
          <w:noProof/>
        </w:rPr>
        <w:t>8</w:t>
      </w:r>
      <w:r w:rsidR="007F13C4">
        <w:rPr>
          <w:noProof/>
        </w:rPr>
        <w:fldChar w:fldCharType="end"/>
      </w:r>
      <w:bookmarkEnd w:id="27"/>
      <w:r>
        <w:t xml:space="preserve">: </w:t>
      </w:r>
      <w:r w:rsidR="002F5FCE">
        <w:t>R</w:t>
      </w:r>
      <w:r w:rsidR="00FA51B3">
        <w:t>ight-click on Monitoring Project name</w:t>
      </w:r>
      <w:bookmarkEnd w:id="28"/>
    </w:p>
    <w:p w14:paraId="4D3604E6" w14:textId="77777777" w:rsidR="00326C7E" w:rsidRDefault="00246416" w:rsidP="00326C7E">
      <w:pPr>
        <w:pStyle w:val="Graphic"/>
      </w:pPr>
      <w:r>
        <w:rPr>
          <w:noProof/>
        </w:rPr>
        <w:drawing>
          <wp:inline distT="0" distB="0" distL="0" distR="0" wp14:anchorId="70D608C6" wp14:editId="5E1B8FEF">
            <wp:extent cx="2743200" cy="2743202"/>
            <wp:effectExtent l="19050" t="19050" r="19050" b="19050"/>
            <wp:docPr id="31" name="Picture 31" descr="screen shot of Air Quality Explorer, right-click options on Monitoring Projec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38376" cy="2738378"/>
                    </a:xfrm>
                    <a:prstGeom prst="rect">
                      <a:avLst/>
                    </a:prstGeom>
                    <a:ln>
                      <a:solidFill>
                        <a:schemeClr val="tx1"/>
                      </a:solidFill>
                    </a:ln>
                  </pic:spPr>
                </pic:pic>
              </a:graphicData>
            </a:graphic>
          </wp:inline>
        </w:drawing>
      </w:r>
    </w:p>
    <w:p w14:paraId="2C66CA7E" w14:textId="77777777" w:rsidR="00326C7E" w:rsidRDefault="00326C7E" w:rsidP="00326C7E">
      <w:pPr>
        <w:pStyle w:val="Caption"/>
      </w:pPr>
      <w:bookmarkStart w:id="29" w:name="_Ref410892101"/>
      <w:bookmarkStart w:id="30" w:name="_Toc381365071"/>
      <w:r>
        <w:lastRenderedPageBreak/>
        <w:t xml:space="preserve">Figure </w:t>
      </w:r>
      <w:r w:rsidR="007F13C4">
        <w:fldChar w:fldCharType="begin"/>
      </w:r>
      <w:r w:rsidR="007F13C4">
        <w:instrText xml:space="preserve"> SEQ Figure \* ARABIC </w:instrText>
      </w:r>
      <w:r w:rsidR="007F13C4">
        <w:fldChar w:fldCharType="separate"/>
      </w:r>
      <w:r w:rsidR="001C3F71">
        <w:rPr>
          <w:noProof/>
        </w:rPr>
        <w:t>9</w:t>
      </w:r>
      <w:r w:rsidR="007F13C4">
        <w:rPr>
          <w:noProof/>
        </w:rPr>
        <w:fldChar w:fldCharType="end"/>
      </w:r>
      <w:bookmarkEnd w:id="29"/>
      <w:r>
        <w:t xml:space="preserve">: </w:t>
      </w:r>
      <w:r w:rsidR="002F5FCE">
        <w:t>R</w:t>
      </w:r>
      <w:r w:rsidR="00FA51B3">
        <w:t>ight-click on Monitoring Site name</w:t>
      </w:r>
      <w:bookmarkEnd w:id="30"/>
    </w:p>
    <w:p w14:paraId="7E72FC91" w14:textId="77777777" w:rsidR="00326C7E" w:rsidRDefault="00246416" w:rsidP="00326C7E">
      <w:pPr>
        <w:pStyle w:val="Graphic"/>
      </w:pPr>
      <w:r>
        <w:rPr>
          <w:noProof/>
        </w:rPr>
        <w:drawing>
          <wp:inline distT="0" distB="0" distL="0" distR="0" wp14:anchorId="626DB557" wp14:editId="25D2AB91">
            <wp:extent cx="2803302" cy="2825730"/>
            <wp:effectExtent l="19050" t="19050" r="16510" b="13335"/>
            <wp:docPr id="32" name="Picture 32" descr="screen shot of Air Quality Explorer, right-click options for Monitoring Sit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95546" cy="2817911"/>
                    </a:xfrm>
                    <a:prstGeom prst="rect">
                      <a:avLst/>
                    </a:prstGeom>
                    <a:ln>
                      <a:solidFill>
                        <a:schemeClr val="tx1"/>
                      </a:solidFill>
                    </a:ln>
                  </pic:spPr>
                </pic:pic>
              </a:graphicData>
            </a:graphic>
          </wp:inline>
        </w:drawing>
      </w:r>
    </w:p>
    <w:p w14:paraId="1C503ABE" w14:textId="77777777" w:rsidR="00326C7E" w:rsidRDefault="00326C7E" w:rsidP="00326C7E">
      <w:pPr>
        <w:pStyle w:val="Caption"/>
      </w:pPr>
      <w:bookmarkStart w:id="31" w:name="_Ref410892107"/>
      <w:bookmarkStart w:id="32" w:name="_Toc381365072"/>
      <w:r>
        <w:t xml:space="preserve">Figure </w:t>
      </w:r>
      <w:r w:rsidR="007F13C4">
        <w:fldChar w:fldCharType="begin"/>
      </w:r>
      <w:r w:rsidR="007F13C4">
        <w:instrText xml:space="preserve"> SEQ Figure \* ARABIC </w:instrText>
      </w:r>
      <w:r w:rsidR="007F13C4">
        <w:fldChar w:fldCharType="separate"/>
      </w:r>
      <w:r w:rsidR="001C3F71">
        <w:rPr>
          <w:noProof/>
        </w:rPr>
        <w:t>10</w:t>
      </w:r>
      <w:r w:rsidR="007F13C4">
        <w:rPr>
          <w:noProof/>
        </w:rPr>
        <w:fldChar w:fldCharType="end"/>
      </w:r>
      <w:bookmarkEnd w:id="31"/>
      <w:r>
        <w:t xml:space="preserve">: </w:t>
      </w:r>
      <w:r w:rsidR="002F5FCE">
        <w:t>R</w:t>
      </w:r>
      <w:r w:rsidR="00FA51B3">
        <w:t>ight-click on Mon</w:t>
      </w:r>
      <w:r w:rsidR="001B43A9">
        <w:t>i</w:t>
      </w:r>
      <w:r w:rsidR="00FA51B3">
        <w:t>toring Visit date</w:t>
      </w:r>
      <w:bookmarkEnd w:id="32"/>
    </w:p>
    <w:p w14:paraId="4CEA4C6F" w14:textId="77777777" w:rsidR="00326C7E" w:rsidRDefault="00CC646E" w:rsidP="00326C7E">
      <w:pPr>
        <w:pStyle w:val="Graphic"/>
      </w:pPr>
      <w:r>
        <w:rPr>
          <w:noProof/>
        </w:rPr>
        <w:drawing>
          <wp:inline distT="0" distB="0" distL="0" distR="0" wp14:anchorId="1E0C8ECD" wp14:editId="62CF1FFE">
            <wp:extent cx="2834380" cy="2804702"/>
            <wp:effectExtent l="19050" t="19050" r="23495" b="15240"/>
            <wp:docPr id="33" name="Picture 33" descr="screen shot of Air Quality Explorer, right-click options for Monitoring Visi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37454" cy="2807744"/>
                    </a:xfrm>
                    <a:prstGeom prst="rect">
                      <a:avLst/>
                    </a:prstGeom>
                    <a:ln>
                      <a:solidFill>
                        <a:schemeClr val="tx1"/>
                      </a:solidFill>
                    </a:ln>
                  </pic:spPr>
                </pic:pic>
              </a:graphicData>
            </a:graphic>
          </wp:inline>
        </w:drawing>
      </w:r>
    </w:p>
    <w:p w14:paraId="53832E1E" w14:textId="71E25E56" w:rsidR="00326C7E" w:rsidRDefault="00326C7E" w:rsidP="00777D09">
      <w:r>
        <w:t>If you see</w:t>
      </w:r>
      <w:r w:rsidR="006D6B48">
        <w:t xml:space="preserve"> a link for more data at the bottom of a list of Monitoring Projects or Monitoring Sites, that means there are more than 10 records associated with that data, and clicking on this link will bring up an additional 10</w:t>
      </w:r>
      <w:r w:rsidR="00B45B4D">
        <w:t>0</w:t>
      </w:r>
      <w:r w:rsidR="006D6B48">
        <w:t xml:space="preserve"> records (with another “more data” link at the bottom of the list</w:t>
      </w:r>
      <w:r w:rsidR="00B45B4D">
        <w:t xml:space="preserve"> if needed</w:t>
      </w:r>
      <w:r w:rsidR="006D6B48">
        <w:t xml:space="preserve">).  To more quickly find the Project or Site you are looking for, please refer to the </w:t>
      </w:r>
      <w:hyperlink w:anchor="_Filtering" w:history="1">
        <w:r w:rsidR="006D6B48" w:rsidRPr="00F36516">
          <w:rPr>
            <w:rStyle w:val="Hyperlink"/>
            <w:noProof w:val="0"/>
          </w:rPr>
          <w:t>Filtering</w:t>
        </w:r>
      </w:hyperlink>
      <w:r w:rsidR="006D6B48">
        <w:t xml:space="preserve"> section of this document.</w:t>
      </w:r>
    </w:p>
    <w:p w14:paraId="6A8D0F09" w14:textId="77777777" w:rsidR="00326C7E" w:rsidRDefault="00326C7E" w:rsidP="00326C7E">
      <w:pPr>
        <w:pStyle w:val="Caption"/>
      </w:pPr>
      <w:bookmarkStart w:id="33" w:name="_Toc381365073"/>
      <w:r>
        <w:lastRenderedPageBreak/>
        <w:t xml:space="preserve">Figure </w:t>
      </w:r>
      <w:r w:rsidR="007F13C4">
        <w:fldChar w:fldCharType="begin"/>
      </w:r>
      <w:r w:rsidR="007F13C4">
        <w:instrText xml:space="preserve"> SEQ Figure \* ARABIC </w:instrText>
      </w:r>
      <w:r w:rsidR="007F13C4">
        <w:fldChar w:fldCharType="separate"/>
      </w:r>
      <w:r w:rsidR="001C3F71">
        <w:rPr>
          <w:noProof/>
        </w:rPr>
        <w:t>11</w:t>
      </w:r>
      <w:r w:rsidR="007F13C4">
        <w:rPr>
          <w:noProof/>
        </w:rPr>
        <w:fldChar w:fldCharType="end"/>
      </w:r>
      <w:r>
        <w:t xml:space="preserve">: </w:t>
      </w:r>
      <w:r w:rsidR="003B0C4A">
        <w:t>“More Data” link</w:t>
      </w:r>
      <w:bookmarkEnd w:id="33"/>
    </w:p>
    <w:p w14:paraId="4086B9D1" w14:textId="77777777" w:rsidR="00326C7E" w:rsidRDefault="00F36516" w:rsidP="00326C7E">
      <w:pPr>
        <w:pStyle w:val="Graphic"/>
      </w:pPr>
      <w:r>
        <w:rPr>
          <w:noProof/>
        </w:rPr>
        <w:drawing>
          <wp:inline distT="0" distB="0" distL="0" distR="0" wp14:anchorId="3F0B4517" wp14:editId="2E6659D3">
            <wp:extent cx="2118712" cy="739722"/>
            <wp:effectExtent l="19050" t="19050" r="15240" b="22860"/>
            <wp:docPr id="16" name="Picture 16" descr="screen shot of &quot;More Data&quot; link in the Air Quality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26438" cy="742420"/>
                    </a:xfrm>
                    <a:prstGeom prst="rect">
                      <a:avLst/>
                    </a:prstGeom>
                    <a:ln>
                      <a:solidFill>
                        <a:schemeClr val="tx1"/>
                      </a:solidFill>
                    </a:ln>
                  </pic:spPr>
                </pic:pic>
              </a:graphicData>
            </a:graphic>
          </wp:inline>
        </w:drawing>
      </w:r>
    </w:p>
    <w:p w14:paraId="0B934FD6" w14:textId="77777777" w:rsidR="00326C7E" w:rsidRPr="006D6B48" w:rsidRDefault="00326C7E" w:rsidP="00777D09">
      <w:pPr>
        <w:rPr>
          <w:rStyle w:val="SubtleEmphasis"/>
        </w:rPr>
      </w:pPr>
      <w:r w:rsidRPr="00F36516">
        <w:rPr>
          <w:rStyle w:val="SubtleEmphasis"/>
        </w:rPr>
        <w:t xml:space="preserve">More information </w:t>
      </w:r>
      <w:r w:rsidR="006D6B48" w:rsidRPr="00F36516">
        <w:rPr>
          <w:rStyle w:val="SubtleEmphasis"/>
        </w:rPr>
        <w:t xml:space="preserve">is provided in the </w:t>
      </w:r>
      <w:hyperlink w:anchor="_Via_the_Air" w:history="1">
        <w:r w:rsidR="006D6B48" w:rsidRPr="00F36516">
          <w:rPr>
            <w:rStyle w:val="Hyperlink"/>
            <w:rFonts w:eastAsiaTheme="minorHAnsi"/>
            <w:noProof w:val="0"/>
            <w:szCs w:val="22"/>
          </w:rPr>
          <w:t>Accessing Data/Via the Air Quality Explorer</w:t>
        </w:r>
      </w:hyperlink>
      <w:r w:rsidR="006D6B48" w:rsidRPr="00F36516">
        <w:rPr>
          <w:rStyle w:val="SubtleEmphasis"/>
        </w:rPr>
        <w:t xml:space="preserve"> section of</w:t>
      </w:r>
      <w:r w:rsidR="006D6B48" w:rsidRPr="006D6B48">
        <w:rPr>
          <w:rStyle w:val="SubtleEmphasis"/>
        </w:rPr>
        <w:t xml:space="preserve"> this document about how to access the content under the Air Quality Explorer.  Complete details on using the Control Panel are provided in </w:t>
      </w:r>
      <w:hyperlink r:id="rId43" w:history="1">
        <w:r w:rsidR="006D6B48" w:rsidRPr="006D6B48">
          <w:rPr>
            <w:rStyle w:val="Hyperlink"/>
            <w:rFonts w:eastAsiaTheme="minorHAnsi"/>
            <w:noProof w:val="0"/>
            <w:szCs w:val="22"/>
          </w:rPr>
          <w:t>Chapter 2 of the User Guide</w:t>
        </w:r>
      </w:hyperlink>
      <w:r w:rsidR="006D6B48" w:rsidRPr="006D6B48">
        <w:rPr>
          <w:rStyle w:val="SubtleEmphasis"/>
        </w:rPr>
        <w:t xml:space="preserve">.  An extensive discussion on working with Monitoring Projects Monitoring Sites, and Monitoring Visits and associated data is available in </w:t>
      </w:r>
      <w:hyperlink r:id="rId44" w:history="1">
        <w:r w:rsidR="006D6B48" w:rsidRPr="006D6B48">
          <w:rPr>
            <w:rStyle w:val="Hyperlink"/>
            <w:rFonts w:eastAsiaTheme="minorHAnsi"/>
            <w:noProof w:val="0"/>
            <w:szCs w:val="22"/>
          </w:rPr>
          <w:t>Chapter 4</w:t>
        </w:r>
      </w:hyperlink>
      <w:r w:rsidR="006D6B48" w:rsidRPr="006D6B48">
        <w:rPr>
          <w:rStyle w:val="SubtleEmphasis"/>
        </w:rPr>
        <w:t>.</w:t>
      </w:r>
    </w:p>
    <w:p w14:paraId="2D6A6E1B" w14:textId="77777777" w:rsidR="00D30A00" w:rsidRDefault="00D30A00" w:rsidP="00D30A00">
      <w:pPr>
        <w:pStyle w:val="Heading4"/>
      </w:pPr>
      <w:bookmarkStart w:id="34" w:name="_Toc464720081"/>
      <w:r>
        <w:t>Source Permits Explorer</w:t>
      </w:r>
      <w:bookmarkEnd w:id="34"/>
    </w:p>
    <w:p w14:paraId="670EBF79" w14:textId="77777777" w:rsidR="00F46FDC" w:rsidRDefault="00F46FDC" w:rsidP="00D30A00">
      <w:r>
        <w:t>The Source Permits Explorer allows the user to track the air pollution permitting processes, whether Prevention of Significant Deterioration permitting (PSD) or projects evaluated through NEPA.</w:t>
      </w:r>
    </w:p>
    <w:p w14:paraId="3BD4719B" w14:textId="77777777" w:rsidR="00F46FDC" w:rsidRDefault="00F46FDC" w:rsidP="00F46FDC">
      <w:pPr>
        <w:pStyle w:val="Caption"/>
      </w:pPr>
      <w:bookmarkStart w:id="35" w:name="_Toc381365074"/>
      <w:r w:rsidRPr="00421306">
        <w:t xml:space="preserve">Figure </w:t>
      </w:r>
      <w:r w:rsidR="007F13C4">
        <w:fldChar w:fldCharType="begin"/>
      </w:r>
      <w:r w:rsidR="007F13C4">
        <w:instrText xml:space="preserve"> SEQ Figure \* ARABIC </w:instrText>
      </w:r>
      <w:r w:rsidR="007F13C4">
        <w:fldChar w:fldCharType="separate"/>
      </w:r>
      <w:r w:rsidR="001C3F71">
        <w:rPr>
          <w:noProof/>
        </w:rPr>
        <w:t>12</w:t>
      </w:r>
      <w:r w:rsidR="007F13C4">
        <w:rPr>
          <w:noProof/>
        </w:rPr>
        <w:fldChar w:fldCharType="end"/>
      </w:r>
      <w:r w:rsidRPr="00421306">
        <w:t>: Source Permits Explorer</w:t>
      </w:r>
      <w:bookmarkEnd w:id="35"/>
    </w:p>
    <w:p w14:paraId="60170952" w14:textId="77777777" w:rsidR="00F46FDC" w:rsidRDefault="00421306" w:rsidP="00F46FDC">
      <w:pPr>
        <w:pStyle w:val="Graphic"/>
      </w:pPr>
      <w:r>
        <w:rPr>
          <w:noProof/>
        </w:rPr>
        <w:drawing>
          <wp:inline distT="0" distB="0" distL="0" distR="0" wp14:anchorId="2790BEA8" wp14:editId="76EF060C">
            <wp:extent cx="2325480" cy="4146494"/>
            <wp:effectExtent l="19050" t="19050" r="17780" b="26035"/>
            <wp:docPr id="26" name="Picture 26" descr="screen shot of Source Permit Explorer section of th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2320" b="10525"/>
                    <a:stretch/>
                  </pic:blipFill>
                  <pic:spPr bwMode="auto">
                    <a:xfrm>
                      <a:off x="0" y="0"/>
                      <a:ext cx="2340097" cy="41725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CD699A" w14:textId="77777777" w:rsidR="00F46FDC" w:rsidRDefault="00F46FDC" w:rsidP="00D30A00">
      <w:r>
        <w:t xml:space="preserve">A thorough review of the Source Permits Explorer section of the Control Panel, including all associated forms, is provided in </w:t>
      </w:r>
      <w:hyperlink r:id="rId46" w:history="1">
        <w:r w:rsidRPr="00F46FDC">
          <w:rPr>
            <w:rStyle w:val="Hyperlink"/>
            <w:noProof w:val="0"/>
          </w:rPr>
          <w:t>Chapter 7</w:t>
        </w:r>
      </w:hyperlink>
      <w:r>
        <w:t>.</w:t>
      </w:r>
    </w:p>
    <w:p w14:paraId="5959187A" w14:textId="77777777" w:rsidR="00D30A00" w:rsidRDefault="00D30A00" w:rsidP="00D30A00">
      <w:pPr>
        <w:pStyle w:val="Heading4"/>
      </w:pPr>
      <w:bookmarkStart w:id="36" w:name="_Toc464720082"/>
      <w:r>
        <w:lastRenderedPageBreak/>
        <w:t>Map Bookmarks</w:t>
      </w:r>
      <w:bookmarkEnd w:id="36"/>
    </w:p>
    <w:p w14:paraId="4A0CF0F0" w14:textId="77777777" w:rsidR="00870E1F" w:rsidRDefault="00326C7E" w:rsidP="00D30A00">
      <w:r>
        <w:t xml:space="preserve">The Map Bookmarks functionality allows you to </w:t>
      </w:r>
      <w:r w:rsidR="00B45B4D">
        <w:t xml:space="preserve">bookmark areas you use </w:t>
      </w:r>
      <w:r>
        <w:t>frequently.  Map Bookmarks are saved to your local hard drive, not within Air itself, so if you access Air from a different computer, your bookmarks will not be available.</w:t>
      </w:r>
    </w:p>
    <w:p w14:paraId="6D840140" w14:textId="77777777" w:rsidR="00D30A00" w:rsidRPr="00870E1F" w:rsidRDefault="00870E1F" w:rsidP="00D30A00">
      <w:pPr>
        <w:rPr>
          <w:rStyle w:val="SubtleEmphasis"/>
        </w:rPr>
      </w:pPr>
      <w:r w:rsidRPr="00870E1F">
        <w:rPr>
          <w:rStyle w:val="SubtleEmphasis"/>
        </w:rPr>
        <w:t xml:space="preserve">More information about setting up and using bookmarks is available in </w:t>
      </w:r>
      <w:hyperlink r:id="rId47" w:history="1">
        <w:r w:rsidRPr="00870E1F">
          <w:rPr>
            <w:rStyle w:val="Hyperlink"/>
            <w:rFonts w:eastAsiaTheme="minorHAnsi"/>
            <w:noProof w:val="0"/>
            <w:szCs w:val="22"/>
          </w:rPr>
          <w:t>Chapter 2</w:t>
        </w:r>
      </w:hyperlink>
      <w:r w:rsidRPr="00870E1F">
        <w:rPr>
          <w:rStyle w:val="SubtleEmphasis"/>
        </w:rPr>
        <w:t>.</w:t>
      </w:r>
    </w:p>
    <w:p w14:paraId="7C30DAD3" w14:textId="77777777" w:rsidR="00D30A00" w:rsidRDefault="00D30A00" w:rsidP="00D30A00">
      <w:pPr>
        <w:pStyle w:val="Caption"/>
      </w:pPr>
      <w:bookmarkStart w:id="37" w:name="_Toc381365075"/>
      <w:r>
        <w:t xml:space="preserve">Figure </w:t>
      </w:r>
      <w:r w:rsidR="007F13C4">
        <w:fldChar w:fldCharType="begin"/>
      </w:r>
      <w:r w:rsidR="007F13C4">
        <w:instrText xml:space="preserve"> SEQ Figure \* ARABIC </w:instrText>
      </w:r>
      <w:r w:rsidR="007F13C4">
        <w:fldChar w:fldCharType="separate"/>
      </w:r>
      <w:r w:rsidR="001C3F71">
        <w:rPr>
          <w:noProof/>
        </w:rPr>
        <w:t>13</w:t>
      </w:r>
      <w:r w:rsidR="007F13C4">
        <w:rPr>
          <w:noProof/>
        </w:rPr>
        <w:fldChar w:fldCharType="end"/>
      </w:r>
      <w:r>
        <w:t xml:space="preserve">: </w:t>
      </w:r>
      <w:r w:rsidR="003B0C4A">
        <w:t>Map Bookmarks portion of the Control Panel</w:t>
      </w:r>
      <w:bookmarkEnd w:id="37"/>
    </w:p>
    <w:p w14:paraId="7947C41D" w14:textId="77777777" w:rsidR="00D30A00" w:rsidRDefault="00663920" w:rsidP="00D30A00">
      <w:pPr>
        <w:pStyle w:val="Graphic"/>
      </w:pPr>
      <w:r>
        <w:rPr>
          <w:noProof/>
        </w:rPr>
        <w:drawing>
          <wp:inline distT="0" distB="0" distL="0" distR="0" wp14:anchorId="4AC80474" wp14:editId="765FA6FC">
            <wp:extent cx="2365420" cy="1350846"/>
            <wp:effectExtent l="19050" t="19050" r="15875" b="20955"/>
            <wp:docPr id="17" name="Picture 17" descr="screen shot of Map Bookmarks section of th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49357"/>
                    <a:stretch/>
                  </pic:blipFill>
                  <pic:spPr bwMode="auto">
                    <a:xfrm>
                      <a:off x="0" y="0"/>
                      <a:ext cx="2366898" cy="13516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3B894A" w14:textId="77777777" w:rsidR="00D30A00" w:rsidRDefault="00D30A00" w:rsidP="00D30A00">
      <w:pPr>
        <w:pStyle w:val="Heading4"/>
      </w:pPr>
      <w:bookmarkStart w:id="38" w:name="_Toc464720083"/>
      <w:r>
        <w:t>Map Layers</w:t>
      </w:r>
      <w:bookmarkEnd w:id="38"/>
    </w:p>
    <w:p w14:paraId="740EC65A" w14:textId="77777777" w:rsidR="00870E1F" w:rsidRDefault="00870E1F" w:rsidP="00870E1F">
      <w:r>
        <w:t xml:space="preserve">There are a number of different map layers within the Air application.  </w:t>
      </w:r>
      <w:r w:rsidRPr="00870E1F">
        <w:rPr>
          <w:rStyle w:val="SubtleEmphasis"/>
        </w:rPr>
        <w:t xml:space="preserve">A detailed description of the current list of available map layers is provided in </w:t>
      </w:r>
      <w:hyperlink r:id="rId49" w:history="1">
        <w:r w:rsidRPr="00870E1F">
          <w:rPr>
            <w:rStyle w:val="Hyperlink"/>
            <w:rFonts w:eastAsiaTheme="minorHAnsi"/>
            <w:noProof w:val="0"/>
            <w:szCs w:val="22"/>
          </w:rPr>
          <w:t>Chapter 2</w:t>
        </w:r>
      </w:hyperlink>
      <w:r w:rsidRPr="00870E1F">
        <w:rPr>
          <w:rStyle w:val="SubtleEmphasis"/>
        </w:rPr>
        <w:t>.</w:t>
      </w:r>
    </w:p>
    <w:p w14:paraId="75DC6F2A" w14:textId="77777777" w:rsidR="00B96266" w:rsidRDefault="00B96266" w:rsidP="00B96266">
      <w:r>
        <w:t>If you mouse-over the name of a map layer, you will get a brief description of t</w:t>
      </w:r>
      <w:r w:rsidR="006C1EBE">
        <w:t xml:space="preserve">hat layer, as shown in </w:t>
      </w:r>
      <w:r w:rsidR="00BA089B" w:rsidRPr="00BA089B">
        <w:rPr>
          <w:rStyle w:val="FigureTablelinkChar"/>
        </w:rPr>
        <w:fldChar w:fldCharType="begin"/>
      </w:r>
      <w:r w:rsidR="00BA089B" w:rsidRPr="00BA089B">
        <w:rPr>
          <w:rStyle w:val="FigureTablelinkChar"/>
        </w:rPr>
        <w:instrText xml:space="preserve"> REF _Ref410892157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14</w:t>
      </w:r>
      <w:r w:rsidR="00BA089B" w:rsidRPr="00BA089B">
        <w:rPr>
          <w:rStyle w:val="FigureTablelinkChar"/>
        </w:rPr>
        <w:fldChar w:fldCharType="end"/>
      </w:r>
      <w:r>
        <w:t>.</w:t>
      </w:r>
    </w:p>
    <w:p w14:paraId="24A1A3DB" w14:textId="77777777" w:rsidR="00D30A00" w:rsidRDefault="00D30A00" w:rsidP="00D30A00">
      <w:pPr>
        <w:pStyle w:val="Caption"/>
      </w:pPr>
      <w:bookmarkStart w:id="39" w:name="_Ref410892157"/>
      <w:bookmarkStart w:id="40" w:name="_Toc381365076"/>
      <w:r>
        <w:t xml:space="preserve">Figure </w:t>
      </w:r>
      <w:r w:rsidR="007F13C4">
        <w:fldChar w:fldCharType="begin"/>
      </w:r>
      <w:r w:rsidR="007F13C4">
        <w:instrText xml:space="preserve"> SEQ Figure \* ARABIC </w:instrText>
      </w:r>
      <w:r w:rsidR="007F13C4">
        <w:fldChar w:fldCharType="separate"/>
      </w:r>
      <w:r w:rsidR="001C3F71">
        <w:rPr>
          <w:noProof/>
        </w:rPr>
        <w:t>14</w:t>
      </w:r>
      <w:r w:rsidR="007F13C4">
        <w:rPr>
          <w:noProof/>
        </w:rPr>
        <w:fldChar w:fldCharType="end"/>
      </w:r>
      <w:bookmarkEnd w:id="39"/>
      <w:r>
        <w:t xml:space="preserve">: </w:t>
      </w:r>
      <w:r w:rsidR="00302FC6">
        <w:t>Map layer mouse-over description</w:t>
      </w:r>
      <w:bookmarkEnd w:id="40"/>
    </w:p>
    <w:p w14:paraId="6817DD4D" w14:textId="77777777" w:rsidR="00D30A00" w:rsidRDefault="00302FC6" w:rsidP="00D30A00">
      <w:pPr>
        <w:pStyle w:val="Graphic"/>
      </w:pPr>
      <w:r>
        <w:rPr>
          <w:noProof/>
        </w:rPr>
        <w:drawing>
          <wp:inline distT="0" distB="0" distL="0" distR="0" wp14:anchorId="4E961160" wp14:editId="6E256537">
            <wp:extent cx="5324166" cy="1097946"/>
            <wp:effectExtent l="19050" t="19050" r="10160" b="26035"/>
            <wp:docPr id="19" name="Picture 19" descr="screen shot of mouse-over information about a ma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25074" cy="1098133"/>
                    </a:xfrm>
                    <a:prstGeom prst="rect">
                      <a:avLst/>
                    </a:prstGeom>
                    <a:ln>
                      <a:solidFill>
                        <a:schemeClr val="tx1"/>
                      </a:solidFill>
                    </a:ln>
                  </pic:spPr>
                </pic:pic>
              </a:graphicData>
            </a:graphic>
          </wp:inline>
        </w:drawing>
      </w:r>
    </w:p>
    <w:p w14:paraId="7691BD85" w14:textId="77777777" w:rsidR="00075912" w:rsidRDefault="00075912" w:rsidP="00075912">
      <w:r>
        <w:t>Clicking on the informa</w:t>
      </w:r>
      <w:r w:rsidR="006C1EBE">
        <w:t xml:space="preserve">tion icon, as shown in </w:t>
      </w:r>
      <w:r w:rsidR="00BA089B" w:rsidRPr="00BA089B">
        <w:rPr>
          <w:rStyle w:val="FigureTablelinkChar"/>
        </w:rPr>
        <w:fldChar w:fldCharType="begin"/>
      </w:r>
      <w:r w:rsidR="00BA089B" w:rsidRPr="00BA089B">
        <w:rPr>
          <w:rStyle w:val="FigureTablelinkChar"/>
        </w:rPr>
        <w:instrText xml:space="preserve"> REF _Ref410892174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15</w:t>
      </w:r>
      <w:r w:rsidR="00BA089B" w:rsidRPr="00BA089B">
        <w:rPr>
          <w:rStyle w:val="FigureTablelinkChar"/>
        </w:rPr>
        <w:fldChar w:fldCharType="end"/>
      </w:r>
      <w:r>
        <w:t xml:space="preserve">, opens the Identify window.  </w:t>
      </w:r>
      <w:r w:rsidRPr="00075912">
        <w:rPr>
          <w:rStyle w:val="SubtleEmphasis"/>
        </w:rPr>
        <w:t xml:space="preserve">For details on using Identify functionality, please refer to </w:t>
      </w:r>
      <w:hyperlink r:id="rId51" w:history="1">
        <w:r w:rsidRPr="00075912">
          <w:rPr>
            <w:rStyle w:val="Hyperlink"/>
            <w:rFonts w:eastAsiaTheme="minorHAnsi"/>
            <w:noProof w:val="0"/>
            <w:szCs w:val="22"/>
          </w:rPr>
          <w:t>Chapter 4</w:t>
        </w:r>
      </w:hyperlink>
      <w:r w:rsidRPr="00075912">
        <w:rPr>
          <w:rStyle w:val="SubtleEmphasis"/>
        </w:rPr>
        <w:t>.</w:t>
      </w:r>
    </w:p>
    <w:p w14:paraId="50207C65" w14:textId="77777777" w:rsidR="00D30A00" w:rsidRDefault="00D30A00" w:rsidP="00D30A00">
      <w:pPr>
        <w:pStyle w:val="Caption"/>
      </w:pPr>
      <w:bookmarkStart w:id="41" w:name="_Ref410892174"/>
      <w:bookmarkStart w:id="42" w:name="_Toc381365077"/>
      <w:r>
        <w:lastRenderedPageBreak/>
        <w:t xml:space="preserve">Figure </w:t>
      </w:r>
      <w:r w:rsidR="007F13C4">
        <w:fldChar w:fldCharType="begin"/>
      </w:r>
      <w:r w:rsidR="007F13C4">
        <w:instrText xml:space="preserve"> SEQ Figure \* ARABIC </w:instrText>
      </w:r>
      <w:r w:rsidR="007F13C4">
        <w:fldChar w:fldCharType="separate"/>
      </w:r>
      <w:r w:rsidR="001C3F71">
        <w:rPr>
          <w:noProof/>
        </w:rPr>
        <w:t>15</w:t>
      </w:r>
      <w:r w:rsidR="007F13C4">
        <w:rPr>
          <w:noProof/>
        </w:rPr>
        <w:fldChar w:fldCharType="end"/>
      </w:r>
      <w:bookmarkEnd w:id="41"/>
      <w:r>
        <w:t xml:space="preserve">: </w:t>
      </w:r>
      <w:r w:rsidR="007E556B">
        <w:t>Sample Identify window in the Map Layers section of the Control Panel</w:t>
      </w:r>
      <w:bookmarkEnd w:id="42"/>
    </w:p>
    <w:p w14:paraId="095109E2" w14:textId="77777777" w:rsidR="00D30A00" w:rsidRDefault="00302FC6" w:rsidP="00D30A00">
      <w:pPr>
        <w:pStyle w:val="Graphic"/>
      </w:pPr>
      <w:r>
        <w:rPr>
          <w:noProof/>
        </w:rPr>
        <w:drawing>
          <wp:inline distT="0" distB="0" distL="0" distR="0" wp14:anchorId="2BA8EAEA" wp14:editId="0A48D745">
            <wp:extent cx="2369534" cy="2492348"/>
            <wp:effectExtent l="19050" t="19050" r="12065" b="22860"/>
            <wp:docPr id="20" name="Picture 20" descr="screen shot of the NRA Nonattainment Layers window in th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59519" cy="2481814"/>
                    </a:xfrm>
                    <a:prstGeom prst="rect">
                      <a:avLst/>
                    </a:prstGeom>
                    <a:ln>
                      <a:solidFill>
                        <a:schemeClr val="tx1"/>
                      </a:solidFill>
                    </a:ln>
                  </pic:spPr>
                </pic:pic>
              </a:graphicData>
            </a:graphic>
          </wp:inline>
        </w:drawing>
      </w:r>
    </w:p>
    <w:p w14:paraId="04F4D8C1" w14:textId="77777777" w:rsidR="00B96266" w:rsidRDefault="00075912" w:rsidP="00B96266">
      <w:r>
        <w:t xml:space="preserve">Some of the layer include lists of sublayers that you can choose from.  Click on the </w:t>
      </w:r>
      <w:r w:rsidR="007E556B">
        <w:t>arrow</w:t>
      </w:r>
      <w:r>
        <w:t xml:space="preserve"> icon </w:t>
      </w:r>
      <w:r w:rsidR="007E556B">
        <w:t xml:space="preserve">to the right of the layer name </w:t>
      </w:r>
      <w:r>
        <w:t xml:space="preserve">to expand the layer </w:t>
      </w:r>
      <w:r w:rsidR="007E556B">
        <w:t>and</w:t>
      </w:r>
      <w:r>
        <w:t xml:space="preserve"> show the sublayers.  For </w:t>
      </w:r>
      <w:r w:rsidRPr="0089573F">
        <w:t xml:space="preserve">example, the NRA </w:t>
      </w:r>
      <w:r w:rsidR="00374FBB" w:rsidRPr="0089573F">
        <w:t>Nonattainment Layers</w:t>
      </w:r>
      <w:r w:rsidRPr="0089573F">
        <w:t xml:space="preserve"> layer includes </w:t>
      </w:r>
      <w:r w:rsidR="00374FBB" w:rsidRPr="0089573F">
        <w:t>eight</w:t>
      </w:r>
      <w:r w:rsidRPr="0089573F">
        <w:t xml:space="preserve"> sublayers</w:t>
      </w:r>
      <w:r w:rsidR="006C1EBE">
        <w:t xml:space="preserve">, as shown in </w:t>
      </w:r>
      <w:r w:rsidR="00BA089B" w:rsidRPr="00BA089B">
        <w:rPr>
          <w:rStyle w:val="FigureTablelinkChar"/>
        </w:rPr>
        <w:fldChar w:fldCharType="begin"/>
      </w:r>
      <w:r w:rsidR="00BA089B" w:rsidRPr="00BA089B">
        <w:rPr>
          <w:rStyle w:val="FigureTablelinkChar"/>
        </w:rPr>
        <w:instrText xml:space="preserve"> REF _Ref410892187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16</w:t>
      </w:r>
      <w:r w:rsidR="00BA089B" w:rsidRPr="00BA089B">
        <w:rPr>
          <w:rStyle w:val="FigureTablelinkChar"/>
        </w:rPr>
        <w:fldChar w:fldCharType="end"/>
      </w:r>
      <w:r>
        <w:t>.</w:t>
      </w:r>
    </w:p>
    <w:p w14:paraId="402C19B0" w14:textId="77777777" w:rsidR="00075912" w:rsidRDefault="00075912" w:rsidP="00075912">
      <w:pPr>
        <w:pStyle w:val="Caption"/>
      </w:pPr>
      <w:bookmarkStart w:id="43" w:name="_Ref410892187"/>
      <w:bookmarkStart w:id="44" w:name="_Toc381365078"/>
      <w:r>
        <w:t xml:space="preserve">Figure </w:t>
      </w:r>
      <w:r w:rsidR="007F13C4">
        <w:fldChar w:fldCharType="begin"/>
      </w:r>
      <w:r w:rsidR="007F13C4">
        <w:instrText xml:space="preserve"> SEQ Figure \* ARABIC </w:instrText>
      </w:r>
      <w:r w:rsidR="007F13C4">
        <w:fldChar w:fldCharType="separate"/>
      </w:r>
      <w:r w:rsidR="001C3F71">
        <w:rPr>
          <w:noProof/>
        </w:rPr>
        <w:t>16</w:t>
      </w:r>
      <w:r w:rsidR="007F13C4">
        <w:rPr>
          <w:noProof/>
        </w:rPr>
        <w:fldChar w:fldCharType="end"/>
      </w:r>
      <w:bookmarkEnd w:id="43"/>
      <w:r>
        <w:t xml:space="preserve">: </w:t>
      </w:r>
      <w:r w:rsidR="007E556B">
        <w:t>Sub-layers in drop-down</w:t>
      </w:r>
      <w:bookmarkEnd w:id="44"/>
    </w:p>
    <w:p w14:paraId="76E249E7" w14:textId="77777777" w:rsidR="00075912" w:rsidRDefault="00374FBB" w:rsidP="00075912">
      <w:pPr>
        <w:pStyle w:val="Graphic"/>
      </w:pPr>
      <w:r>
        <w:rPr>
          <w:noProof/>
        </w:rPr>
        <w:drawing>
          <wp:inline distT="0" distB="0" distL="0" distR="0" wp14:anchorId="277737C0" wp14:editId="23A297BE">
            <wp:extent cx="2345230" cy="2192942"/>
            <wp:effectExtent l="19050" t="19050" r="17145" b="17145"/>
            <wp:docPr id="21" name="Picture 21" descr="screen shot of list of sub-layers in the Map Layers section of th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35530" cy="2183872"/>
                    </a:xfrm>
                    <a:prstGeom prst="rect">
                      <a:avLst/>
                    </a:prstGeom>
                    <a:ln>
                      <a:solidFill>
                        <a:schemeClr val="tx1"/>
                      </a:solidFill>
                    </a:ln>
                  </pic:spPr>
                </pic:pic>
              </a:graphicData>
            </a:graphic>
          </wp:inline>
        </w:drawing>
      </w:r>
    </w:p>
    <w:p w14:paraId="623A225F" w14:textId="77777777" w:rsidR="00B96266" w:rsidRDefault="00075912" w:rsidP="00B96266">
      <w:r w:rsidRPr="00C0726B">
        <w:t xml:space="preserve">You can use the </w:t>
      </w:r>
      <w:r w:rsidR="006C1EBE">
        <w:t xml:space="preserve">slider bar, as shown in </w:t>
      </w:r>
      <w:r w:rsidR="00BA089B" w:rsidRPr="00BA089B">
        <w:rPr>
          <w:rStyle w:val="FigureTablelinkChar"/>
        </w:rPr>
        <w:fldChar w:fldCharType="begin"/>
      </w:r>
      <w:r w:rsidR="00BA089B" w:rsidRPr="00BA089B">
        <w:rPr>
          <w:rStyle w:val="FigureTablelinkChar"/>
        </w:rPr>
        <w:instrText xml:space="preserve"> REF _Ref410892201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17</w:t>
      </w:r>
      <w:r w:rsidR="00BA089B" w:rsidRPr="00BA089B">
        <w:rPr>
          <w:rStyle w:val="FigureTablelinkChar"/>
        </w:rPr>
        <w:fldChar w:fldCharType="end"/>
      </w:r>
      <w:r w:rsidRPr="00C0726B">
        <w:t>, to adjust the intensity or opacity of the layer.  To make a layer lighter, move the slider bar to the left; to make the layer darker, move the slider bar to the right.  As an examp</w:t>
      </w:r>
      <w:r w:rsidR="006C1EBE">
        <w:t xml:space="preserve">le, the screen shot in </w:t>
      </w:r>
      <w:r w:rsidR="00BA089B" w:rsidRPr="00BA089B">
        <w:rPr>
          <w:rStyle w:val="FigureTablelinkChar"/>
        </w:rPr>
        <w:fldChar w:fldCharType="begin"/>
      </w:r>
      <w:r w:rsidR="00BA089B" w:rsidRPr="00BA089B">
        <w:rPr>
          <w:rStyle w:val="FigureTablelinkChar"/>
        </w:rPr>
        <w:instrText xml:space="preserve"> REF _Ref410892209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18</w:t>
      </w:r>
      <w:r w:rsidR="00BA089B" w:rsidRPr="00BA089B">
        <w:rPr>
          <w:rStyle w:val="FigureTablelinkChar"/>
        </w:rPr>
        <w:fldChar w:fldCharType="end"/>
      </w:r>
      <w:r w:rsidRPr="00C0726B">
        <w:t xml:space="preserve"> shows the Map Display with the ESRI </w:t>
      </w:r>
      <w:r w:rsidR="00421306" w:rsidRPr="00C0726B">
        <w:t>W</w:t>
      </w:r>
      <w:r w:rsidR="00C0726B" w:rsidRPr="00C0726B">
        <w:t>orld Imagery</w:t>
      </w:r>
      <w:r w:rsidRPr="00C0726B">
        <w:t xml:space="preserve"> layer at 100%, the </w:t>
      </w:r>
      <w:r w:rsidR="00C0726B" w:rsidRPr="00C0726B">
        <w:t>NRA EPA NEI by Sector County Summary</w:t>
      </w:r>
      <w:r w:rsidRPr="00C0726B">
        <w:t xml:space="preserve"> layer at about 5</w:t>
      </w:r>
      <w:r w:rsidR="00C0726B" w:rsidRPr="00C0726B">
        <w:t>0</w:t>
      </w:r>
      <w:r w:rsidRPr="00C0726B">
        <w:t>%, and the NRA Wilderness and Parks, NRA Water Units, NRA Site Polys, NRA Site Points, and NRA Fixed Equipment Sites layers all at 100%.</w:t>
      </w:r>
    </w:p>
    <w:p w14:paraId="6B456F4D" w14:textId="77777777" w:rsidR="00B96266" w:rsidRDefault="00B96266" w:rsidP="00B96266">
      <w:pPr>
        <w:pStyle w:val="Caption"/>
      </w:pPr>
      <w:bookmarkStart w:id="45" w:name="_Ref410892201"/>
      <w:bookmarkStart w:id="46" w:name="_Toc381365079"/>
      <w:r>
        <w:t xml:space="preserve">Figure </w:t>
      </w:r>
      <w:r w:rsidR="007F13C4">
        <w:fldChar w:fldCharType="begin"/>
      </w:r>
      <w:r w:rsidR="007F13C4">
        <w:instrText xml:space="preserve"> SEQ Figure \* ARABIC </w:instrText>
      </w:r>
      <w:r w:rsidR="007F13C4">
        <w:fldChar w:fldCharType="separate"/>
      </w:r>
      <w:r w:rsidR="001C3F71">
        <w:rPr>
          <w:noProof/>
        </w:rPr>
        <w:t>17</w:t>
      </w:r>
      <w:r w:rsidR="007F13C4">
        <w:rPr>
          <w:noProof/>
        </w:rPr>
        <w:fldChar w:fldCharType="end"/>
      </w:r>
      <w:bookmarkEnd w:id="45"/>
      <w:r>
        <w:t xml:space="preserve">: </w:t>
      </w:r>
      <w:r w:rsidR="002F5FCE">
        <w:t>S</w:t>
      </w:r>
      <w:r w:rsidR="00075912">
        <w:t>lider bar</w:t>
      </w:r>
      <w:bookmarkEnd w:id="46"/>
    </w:p>
    <w:p w14:paraId="61CBC02D" w14:textId="77777777" w:rsidR="00B96266" w:rsidRDefault="007E556B" w:rsidP="00B96266">
      <w:pPr>
        <w:pStyle w:val="Graphic"/>
      </w:pPr>
      <w:r>
        <w:rPr>
          <w:noProof/>
        </w:rPr>
        <w:drawing>
          <wp:inline distT="0" distB="0" distL="0" distR="0" wp14:anchorId="2FA42971" wp14:editId="47D6B096">
            <wp:extent cx="990476" cy="219048"/>
            <wp:effectExtent l="19050" t="19050" r="19685" b="10160"/>
            <wp:docPr id="22" name="Picture 22" descr="screen shot of opacity slider bar for Map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0476" cy="219048"/>
                    </a:xfrm>
                    <a:prstGeom prst="rect">
                      <a:avLst/>
                    </a:prstGeom>
                    <a:ln>
                      <a:solidFill>
                        <a:schemeClr val="tx1"/>
                      </a:solidFill>
                    </a:ln>
                  </pic:spPr>
                </pic:pic>
              </a:graphicData>
            </a:graphic>
          </wp:inline>
        </w:drawing>
      </w:r>
    </w:p>
    <w:p w14:paraId="60986B11" w14:textId="77777777" w:rsidR="00B96266" w:rsidRPr="00C0726B" w:rsidRDefault="00B96266" w:rsidP="00B96266">
      <w:pPr>
        <w:pStyle w:val="Caption"/>
      </w:pPr>
      <w:bookmarkStart w:id="47" w:name="_Ref410892209"/>
      <w:bookmarkStart w:id="48" w:name="_Toc381365080"/>
      <w:r w:rsidRPr="00C0726B">
        <w:lastRenderedPageBreak/>
        <w:t xml:space="preserve">Figure </w:t>
      </w:r>
      <w:r w:rsidR="007F13C4">
        <w:fldChar w:fldCharType="begin"/>
      </w:r>
      <w:r w:rsidR="007F13C4">
        <w:instrText xml:space="preserve"> SEQ Figure \* ARABIC </w:instrText>
      </w:r>
      <w:r w:rsidR="007F13C4">
        <w:fldChar w:fldCharType="separate"/>
      </w:r>
      <w:r w:rsidR="001C3F71">
        <w:rPr>
          <w:noProof/>
        </w:rPr>
        <w:t>18</w:t>
      </w:r>
      <w:r w:rsidR="007F13C4">
        <w:rPr>
          <w:noProof/>
        </w:rPr>
        <w:fldChar w:fldCharType="end"/>
      </w:r>
      <w:bookmarkEnd w:id="47"/>
      <w:r w:rsidRPr="00C0726B">
        <w:t xml:space="preserve">: </w:t>
      </w:r>
      <w:r w:rsidR="00F936FF">
        <w:t xml:space="preserve">Air </w:t>
      </w:r>
      <w:r w:rsidR="002F5FCE">
        <w:t>interface</w:t>
      </w:r>
      <w:r w:rsidR="00F936FF">
        <w:t xml:space="preserve"> with multiple map layers selected</w:t>
      </w:r>
      <w:bookmarkEnd w:id="48"/>
    </w:p>
    <w:p w14:paraId="52505A85" w14:textId="77777777" w:rsidR="00B96266" w:rsidRDefault="00C0726B" w:rsidP="00B96266">
      <w:pPr>
        <w:pStyle w:val="Graphic"/>
      </w:pPr>
      <w:r>
        <w:rPr>
          <w:noProof/>
        </w:rPr>
        <w:drawing>
          <wp:inline distT="0" distB="0" distL="0" distR="0" wp14:anchorId="124150D9" wp14:editId="6EC74CF3">
            <wp:extent cx="4636736" cy="2227220"/>
            <wp:effectExtent l="19050" t="19050" r="12065" b="20955"/>
            <wp:docPr id="27" name="Picture 27" descr="screen shot of multiple map layer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45021" cy="2231200"/>
                    </a:xfrm>
                    <a:prstGeom prst="rect">
                      <a:avLst/>
                    </a:prstGeom>
                    <a:ln>
                      <a:solidFill>
                        <a:schemeClr val="tx1"/>
                      </a:solidFill>
                    </a:ln>
                  </pic:spPr>
                </pic:pic>
              </a:graphicData>
            </a:graphic>
          </wp:inline>
        </w:drawing>
      </w:r>
    </w:p>
    <w:p w14:paraId="6FAD7701" w14:textId="77777777" w:rsidR="00B96266" w:rsidRDefault="00075912" w:rsidP="00B96266">
      <w:r>
        <w:t>Should a map layer be unavailable when you launch the application, you will know because the name of the unavailable layer will be outlined in red.</w:t>
      </w:r>
      <w:r w:rsidR="009B4463">
        <w:t xml:space="preserve">  Sometimes refreshing the application will fix the problem.</w:t>
      </w:r>
    </w:p>
    <w:p w14:paraId="6CBB67A2" w14:textId="77777777" w:rsidR="00B96266" w:rsidRDefault="00B96266" w:rsidP="00B96266">
      <w:pPr>
        <w:pStyle w:val="Caption"/>
      </w:pPr>
      <w:bookmarkStart w:id="49" w:name="_Toc381365081"/>
      <w:r>
        <w:t xml:space="preserve">Figure </w:t>
      </w:r>
      <w:r w:rsidR="007F13C4">
        <w:fldChar w:fldCharType="begin"/>
      </w:r>
      <w:r w:rsidR="007F13C4">
        <w:instrText xml:space="preserve"> SEQ Figure \* ARABIC </w:instrText>
      </w:r>
      <w:r w:rsidR="007F13C4">
        <w:fldChar w:fldCharType="separate"/>
      </w:r>
      <w:r w:rsidR="001C3F71">
        <w:rPr>
          <w:noProof/>
        </w:rPr>
        <w:t>19</w:t>
      </w:r>
      <w:r w:rsidR="007F13C4">
        <w:rPr>
          <w:noProof/>
        </w:rPr>
        <w:fldChar w:fldCharType="end"/>
      </w:r>
      <w:r>
        <w:t xml:space="preserve">: </w:t>
      </w:r>
      <w:r w:rsidR="002F5FCE">
        <w:t>U</w:t>
      </w:r>
      <w:r w:rsidR="00075912">
        <w:t>navailable map layer identified</w:t>
      </w:r>
      <w:bookmarkEnd w:id="49"/>
    </w:p>
    <w:p w14:paraId="6C839EDF" w14:textId="77777777" w:rsidR="00B96266" w:rsidRDefault="00F25BD8" w:rsidP="00B96266">
      <w:pPr>
        <w:pStyle w:val="Graphic"/>
      </w:pPr>
      <w:r>
        <w:rPr>
          <w:noProof/>
        </w:rPr>
        <w:drawing>
          <wp:inline distT="0" distB="0" distL="0" distR="0" wp14:anchorId="6EE0085A" wp14:editId="23AD4B20">
            <wp:extent cx="2298138" cy="468300"/>
            <wp:effectExtent l="19050" t="19050" r="26035" b="27305"/>
            <wp:docPr id="23" name="Picture 23" descr="screen shot of an unavailable map layer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97314" cy="468132"/>
                    </a:xfrm>
                    <a:prstGeom prst="rect">
                      <a:avLst/>
                    </a:prstGeom>
                    <a:ln>
                      <a:solidFill>
                        <a:schemeClr val="tx1"/>
                      </a:solidFill>
                    </a:ln>
                  </pic:spPr>
                </pic:pic>
              </a:graphicData>
            </a:graphic>
          </wp:inline>
        </w:drawing>
      </w:r>
    </w:p>
    <w:p w14:paraId="1072B5F2" w14:textId="77777777" w:rsidR="00B96266" w:rsidRDefault="00075912" w:rsidP="00B96266">
      <w:r>
        <w:t xml:space="preserve">If there is a map layer that you need, and it is not available after refreshing the application, please submit an incident ticket with the </w:t>
      </w:r>
      <w:hyperlink r:id="rId57" w:history="1">
        <w:r w:rsidRPr="00075912">
          <w:rPr>
            <w:rStyle w:val="Hyperlink"/>
            <w:noProof w:val="0"/>
          </w:rPr>
          <w:t>Customer Help Desk</w:t>
        </w:r>
      </w:hyperlink>
      <w:r>
        <w:t xml:space="preserve"> (</w:t>
      </w:r>
      <w:r w:rsidRPr="00075912">
        <w:rPr>
          <w:rStyle w:val="SubtleEmphasis"/>
        </w:rPr>
        <w:t xml:space="preserve">details available in </w:t>
      </w:r>
      <w:hyperlink r:id="rId58" w:history="1">
        <w:r w:rsidRPr="00075912">
          <w:rPr>
            <w:rStyle w:val="Hyperlink"/>
            <w:rFonts w:eastAsiaTheme="minorHAnsi"/>
            <w:noProof w:val="0"/>
            <w:szCs w:val="22"/>
          </w:rPr>
          <w:t>Chapter 1</w:t>
        </w:r>
      </w:hyperlink>
      <w:r>
        <w:t>).</w:t>
      </w:r>
    </w:p>
    <w:p w14:paraId="1BBAABCE" w14:textId="77777777" w:rsidR="00D30A00" w:rsidRDefault="00D30A00" w:rsidP="00D30A00">
      <w:pPr>
        <w:pStyle w:val="Heading4"/>
      </w:pPr>
      <w:bookmarkStart w:id="50" w:name="_Toc464720084"/>
      <w:r>
        <w:t>Map Legend</w:t>
      </w:r>
      <w:bookmarkEnd w:id="50"/>
    </w:p>
    <w:p w14:paraId="635DBBBA" w14:textId="77777777" w:rsidR="00D30A00" w:rsidRDefault="009B4463" w:rsidP="00D30A00">
      <w:r>
        <w:t xml:space="preserve">The Map </w:t>
      </w:r>
      <w:r w:rsidR="00B72220">
        <w:t xml:space="preserve">legend provides a quick view of what the symbols </w:t>
      </w:r>
      <w:r>
        <w:t xml:space="preserve">and colors </w:t>
      </w:r>
      <w:r w:rsidR="00B72220">
        <w:t xml:space="preserve">in the Map Display represent.  </w:t>
      </w:r>
      <w:r w:rsidR="002D189C">
        <w:t>The Map Legend only displays information about the layers you currently have selected.</w:t>
      </w:r>
    </w:p>
    <w:p w14:paraId="1DF7A9C3" w14:textId="77777777" w:rsidR="006E5913" w:rsidRDefault="006E5913" w:rsidP="006E5913">
      <w:pPr>
        <w:pStyle w:val="Caption"/>
      </w:pPr>
      <w:bookmarkStart w:id="51" w:name="_Toc381365082"/>
      <w:r>
        <w:lastRenderedPageBreak/>
        <w:t xml:space="preserve">Figure </w:t>
      </w:r>
      <w:r w:rsidR="007F13C4">
        <w:fldChar w:fldCharType="begin"/>
      </w:r>
      <w:r w:rsidR="007F13C4">
        <w:instrText xml:space="preserve"> SEQ Figure \* ARABIC </w:instrText>
      </w:r>
      <w:r w:rsidR="007F13C4">
        <w:fldChar w:fldCharType="separate"/>
      </w:r>
      <w:r w:rsidR="001C3F71">
        <w:rPr>
          <w:noProof/>
        </w:rPr>
        <w:t>20</w:t>
      </w:r>
      <w:r w:rsidR="007F13C4">
        <w:rPr>
          <w:noProof/>
        </w:rPr>
        <w:fldChar w:fldCharType="end"/>
      </w:r>
      <w:r>
        <w:rPr>
          <w:noProof/>
        </w:rPr>
        <w:t>: Map Legend section of the Control Panel</w:t>
      </w:r>
      <w:bookmarkEnd w:id="51"/>
    </w:p>
    <w:p w14:paraId="4138537D" w14:textId="77777777" w:rsidR="00F25BD8" w:rsidRDefault="006E5913" w:rsidP="00F25BD8">
      <w:pPr>
        <w:pStyle w:val="Graphic"/>
      </w:pPr>
      <w:r>
        <w:rPr>
          <w:noProof/>
        </w:rPr>
        <w:drawing>
          <wp:inline distT="0" distB="0" distL="0" distR="0" wp14:anchorId="4A27C9CA" wp14:editId="737528F1">
            <wp:extent cx="2370966" cy="2681796"/>
            <wp:effectExtent l="19050" t="19050" r="10795" b="23495"/>
            <wp:docPr id="24" name="Picture 24" descr="screen shot of Map Legend portion of th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64239" cy="2674187"/>
                    </a:xfrm>
                    <a:prstGeom prst="rect">
                      <a:avLst/>
                    </a:prstGeom>
                    <a:ln>
                      <a:solidFill>
                        <a:schemeClr val="tx1"/>
                      </a:solidFill>
                    </a:ln>
                  </pic:spPr>
                </pic:pic>
              </a:graphicData>
            </a:graphic>
          </wp:inline>
        </w:drawing>
      </w:r>
    </w:p>
    <w:p w14:paraId="28E7BE59" w14:textId="77777777" w:rsidR="00D30A00" w:rsidRDefault="00D30A00" w:rsidP="00D30A00">
      <w:pPr>
        <w:pStyle w:val="Heading3"/>
      </w:pPr>
      <w:bookmarkStart w:id="52" w:name="_Toc464720085"/>
      <w:r>
        <w:t>Map Display</w:t>
      </w:r>
      <w:bookmarkEnd w:id="52"/>
    </w:p>
    <w:p w14:paraId="5D7E314D" w14:textId="74E9684C" w:rsidR="00D30A00" w:rsidRDefault="00CF0679" w:rsidP="00D30A00">
      <w:r>
        <w:t xml:space="preserve">The Map Display provides a visual geographic reference </w:t>
      </w:r>
      <w:r w:rsidR="00CC34E4">
        <w:t xml:space="preserve">for </w:t>
      </w:r>
      <w:r>
        <w:t xml:space="preserve">the data.  There are several ways you can move around the Map Display.  In the upper left-hand corner of the Map Display is the Pan-Zoom tool which allows you to quickly zoom in or out of an area as well as moving in different directions around the map.  The tool is hidden until you mouse-over it, then it appears as shown in </w:t>
      </w:r>
      <w:r w:rsidR="00BA089B" w:rsidRPr="00BA089B">
        <w:rPr>
          <w:rStyle w:val="FigureTablelinkChar"/>
        </w:rPr>
        <w:fldChar w:fldCharType="begin"/>
      </w:r>
      <w:r w:rsidR="00BA089B" w:rsidRPr="00BA089B">
        <w:rPr>
          <w:rStyle w:val="FigureTablelinkChar"/>
        </w:rPr>
        <w:instrText xml:space="preserve"> REF _Ref410892230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21</w:t>
      </w:r>
      <w:r w:rsidR="00BA089B" w:rsidRPr="00BA089B">
        <w:rPr>
          <w:rStyle w:val="FigureTablelinkChar"/>
        </w:rPr>
        <w:fldChar w:fldCharType="end"/>
      </w:r>
      <w:r>
        <w:t>.</w:t>
      </w:r>
    </w:p>
    <w:p w14:paraId="4D363010" w14:textId="77777777" w:rsidR="00D30A00" w:rsidRDefault="00D30A00" w:rsidP="00D30A00">
      <w:pPr>
        <w:pStyle w:val="Caption"/>
      </w:pPr>
      <w:bookmarkStart w:id="53" w:name="_Ref410892230"/>
      <w:bookmarkStart w:id="54" w:name="_Toc381365083"/>
      <w:r>
        <w:t xml:space="preserve">Figure </w:t>
      </w:r>
      <w:r w:rsidR="007F13C4">
        <w:fldChar w:fldCharType="begin"/>
      </w:r>
      <w:r w:rsidR="007F13C4">
        <w:instrText xml:space="preserve"> SEQ Figure \* ARABIC </w:instrText>
      </w:r>
      <w:r w:rsidR="007F13C4">
        <w:fldChar w:fldCharType="separate"/>
      </w:r>
      <w:r w:rsidR="001C3F71">
        <w:rPr>
          <w:noProof/>
        </w:rPr>
        <w:t>21</w:t>
      </w:r>
      <w:r w:rsidR="007F13C4">
        <w:rPr>
          <w:noProof/>
        </w:rPr>
        <w:fldChar w:fldCharType="end"/>
      </w:r>
      <w:bookmarkEnd w:id="53"/>
      <w:r>
        <w:t xml:space="preserve">: </w:t>
      </w:r>
      <w:r w:rsidR="00CF0679">
        <w:t>Pan-Zoom tool</w:t>
      </w:r>
      <w:bookmarkEnd w:id="54"/>
    </w:p>
    <w:p w14:paraId="32DEAE87" w14:textId="77777777" w:rsidR="00D30A00" w:rsidRDefault="006E5913" w:rsidP="00D30A00">
      <w:pPr>
        <w:pStyle w:val="Graphic"/>
      </w:pPr>
      <w:r>
        <w:rPr>
          <w:noProof/>
        </w:rPr>
        <w:drawing>
          <wp:inline distT="0" distB="0" distL="0" distR="0" wp14:anchorId="70B0883B" wp14:editId="3F6721D1">
            <wp:extent cx="1974456" cy="1238590"/>
            <wp:effectExtent l="19050" t="19050" r="26035" b="19050"/>
            <wp:docPr id="25" name="Picture 25" descr="screen shot of the Pan-Zoom tool in the Map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965211" cy="1232790"/>
                    </a:xfrm>
                    <a:prstGeom prst="rect">
                      <a:avLst/>
                    </a:prstGeom>
                    <a:ln>
                      <a:solidFill>
                        <a:schemeClr val="tx1"/>
                      </a:solidFill>
                    </a:ln>
                  </pic:spPr>
                </pic:pic>
              </a:graphicData>
            </a:graphic>
          </wp:inline>
        </w:drawing>
      </w:r>
    </w:p>
    <w:p w14:paraId="23DA4D48" w14:textId="77777777" w:rsidR="00075912" w:rsidRDefault="00D061D1" w:rsidP="00075912">
      <w:r>
        <w:t>If you have a mouse with a wheel, you can use the wheel to zoom in and out on the Map Display.  You can use the mouse to “grab” the map and pan in any direction.  You can also double-click in the Map Display and Air will automatically zoom in.  You can also hold down the Shift key and use the mouse to click and “draw” a box around the area you want to zoom into.</w:t>
      </w:r>
    </w:p>
    <w:p w14:paraId="08D38DA3" w14:textId="77777777" w:rsidR="00D061D1" w:rsidRDefault="00D061D1" w:rsidP="00075912">
      <w:r>
        <w:t>You can also navigate on the Map Display using the Air Explorer.  Expand the Monitoring Site list for your region and then right-click on the name of your Site.  Select “Pan Map to Location” and the Map Display will pan so that the Site you chose is in the middle of the Map Display window.</w:t>
      </w:r>
    </w:p>
    <w:p w14:paraId="36ED6ED2" w14:textId="77777777" w:rsidR="00075912" w:rsidRPr="00D061D1" w:rsidRDefault="00D061D1" w:rsidP="00075912">
      <w:pPr>
        <w:rPr>
          <w:rStyle w:val="SubtleEmphasis"/>
        </w:rPr>
      </w:pPr>
      <w:r w:rsidRPr="00D061D1">
        <w:rPr>
          <w:rStyle w:val="SubtleEmphasis"/>
        </w:rPr>
        <w:t xml:space="preserve">More information about the Map Display is available in </w:t>
      </w:r>
      <w:hyperlink r:id="rId61" w:history="1">
        <w:r w:rsidRPr="00D061D1">
          <w:rPr>
            <w:rStyle w:val="Hyperlink"/>
            <w:rFonts w:eastAsiaTheme="minorHAnsi"/>
            <w:noProof w:val="0"/>
            <w:szCs w:val="22"/>
          </w:rPr>
          <w:t>Chapter 2</w:t>
        </w:r>
      </w:hyperlink>
      <w:r w:rsidRPr="00D061D1">
        <w:rPr>
          <w:rStyle w:val="SubtleEmphasis"/>
        </w:rPr>
        <w:t>.</w:t>
      </w:r>
    </w:p>
    <w:p w14:paraId="4DC14881" w14:textId="77777777" w:rsidR="000F4A5A" w:rsidRDefault="000F4A5A">
      <w:pPr>
        <w:spacing w:before="0" w:after="0"/>
      </w:pPr>
      <w:r>
        <w:br w:type="page"/>
      </w:r>
    </w:p>
    <w:p w14:paraId="0B074B04" w14:textId="77777777" w:rsidR="000F4A5A" w:rsidRDefault="00611692" w:rsidP="0083481D">
      <w:pPr>
        <w:pStyle w:val="Heading2"/>
      </w:pPr>
      <w:bookmarkStart w:id="55" w:name="_Accessing_Air_Data"/>
      <w:bookmarkStart w:id="56" w:name="_Toc464720086"/>
      <w:bookmarkEnd w:id="55"/>
      <w:r>
        <w:lastRenderedPageBreak/>
        <w:t>Accessing Air Data</w:t>
      </w:r>
      <w:bookmarkEnd w:id="56"/>
    </w:p>
    <w:p w14:paraId="31D59D3D" w14:textId="77777777" w:rsidR="000F4A5A" w:rsidRDefault="00611692" w:rsidP="000F4A5A">
      <w:r>
        <w:t xml:space="preserve">There is a great deal of content in the Air database and a variety of ways to access </w:t>
      </w:r>
      <w:r w:rsidR="00810FCF">
        <w:t>i</w:t>
      </w:r>
      <w:r>
        <w:t>t.</w:t>
      </w:r>
    </w:p>
    <w:p w14:paraId="6AFDFD42" w14:textId="77777777" w:rsidR="00777D09" w:rsidRDefault="00611692" w:rsidP="00777D09">
      <w:pPr>
        <w:pStyle w:val="Heading3"/>
      </w:pPr>
      <w:bookmarkStart w:id="57" w:name="_Via_the_Air"/>
      <w:bookmarkStart w:id="58" w:name="_Toc464720087"/>
      <w:bookmarkEnd w:id="57"/>
      <w:r>
        <w:t xml:space="preserve">Via </w:t>
      </w:r>
      <w:r w:rsidR="00A5705B">
        <w:t xml:space="preserve">the </w:t>
      </w:r>
      <w:r w:rsidR="006E5913">
        <w:t>Control Panel</w:t>
      </w:r>
      <w:bookmarkEnd w:id="58"/>
    </w:p>
    <w:p w14:paraId="2CE9AD7C" w14:textId="77777777" w:rsidR="00826B09" w:rsidRDefault="00435A4E" w:rsidP="000F4A5A">
      <w:r>
        <w:t xml:space="preserve">The best way to get started is to familiarize yourself with the information listed under your geographic region in </w:t>
      </w:r>
      <w:r w:rsidR="00826B09">
        <w:t xml:space="preserve">the </w:t>
      </w:r>
      <w:r>
        <w:t xml:space="preserve">Air </w:t>
      </w:r>
      <w:r w:rsidR="00826B09">
        <w:t xml:space="preserve">Quality </w:t>
      </w:r>
      <w:r>
        <w:t>Explorer.</w:t>
      </w:r>
    </w:p>
    <w:p w14:paraId="1BB14617" w14:textId="77777777" w:rsidR="00435A4E" w:rsidRDefault="00435A4E" w:rsidP="00435A4E">
      <w:pPr>
        <w:pStyle w:val="Heading4"/>
      </w:pPr>
      <w:bookmarkStart w:id="59" w:name="_Toc464720088"/>
      <w:r>
        <w:t xml:space="preserve">Navigating </w:t>
      </w:r>
      <w:r w:rsidR="00A5705B">
        <w:t xml:space="preserve">the </w:t>
      </w:r>
      <w:r>
        <w:t>Air Quality Explorer</w:t>
      </w:r>
      <w:bookmarkEnd w:id="59"/>
    </w:p>
    <w:p w14:paraId="7ADAA43D" w14:textId="77777777" w:rsidR="00102C7A" w:rsidRDefault="00826B09" w:rsidP="00826B09">
      <w:r w:rsidRPr="00826B09">
        <w:t xml:space="preserve"> </w:t>
      </w:r>
      <w:r>
        <w:t>At the top of the Air Quality Explorer, first choose whether to map by region or project.  The lists displayed when you click on the arrow to expand a tree node depend on which option you’ve chosen.  If you choose the Map by Region option, under each of the geographic extent you’ll see a node for Monitoring Projects and Monitoring Sites in the geographic extent.</w:t>
      </w:r>
    </w:p>
    <w:p w14:paraId="30DBA7BB" w14:textId="77777777" w:rsidR="00826B09" w:rsidRDefault="00826B09" w:rsidP="00826B09">
      <w:r>
        <w:t xml:space="preserve">Each project or site can be expanded, and, if you expanded a monitoring project, you’ll see the monitoring sites associated with it, or vice versa for a monitoring site.  </w:t>
      </w:r>
      <w:r w:rsidR="00286A02">
        <w:t xml:space="preserve">The </w:t>
      </w:r>
      <w:r w:rsidR="00286A02" w:rsidRPr="00736CDB">
        <w:rPr>
          <w:rStyle w:val="Strong"/>
        </w:rPr>
        <w:t>More Data</w:t>
      </w:r>
      <w:r w:rsidR="00286A02">
        <w:t xml:space="preserve"> entry notes that there are more than 10 entries under this Project or Site list and clicking on this will make the next 100 entries appear in the list.  Alternatively, refer to the </w:t>
      </w:r>
      <w:hyperlink w:anchor="_Filtering" w:history="1">
        <w:r w:rsidR="00286A02" w:rsidRPr="00C80DD0">
          <w:rPr>
            <w:rStyle w:val="Hyperlink"/>
            <w:noProof w:val="0"/>
          </w:rPr>
          <w:t>Filtering section</w:t>
        </w:r>
      </w:hyperlink>
      <w:r w:rsidR="00286A02">
        <w:t xml:space="preserve"> of this document to more quickly narrow down the displayed list.  </w:t>
      </w:r>
      <w:r>
        <w:t>Expanding below that will show you a list of monitoring visits that occurred at the monitoring site as part of the project.  The map display will show all the monitoring sites within the geographic extent chosen regardless of which Monitoring Project you are viewing.</w:t>
      </w:r>
    </w:p>
    <w:p w14:paraId="75BE763D" w14:textId="77777777" w:rsidR="00826B09" w:rsidRDefault="00826B09" w:rsidP="00826B09">
      <w:r>
        <w:t>If you opt for the Map by Project option, expand a geographic extent to see the Monitoring Projects within that extent.  Sites, then visits, are available as you expand the nodes under the project.  The primary benefit of this option is that it filters the map display to only show those monitoring sites associated with the project you choose.</w:t>
      </w:r>
      <w:r w:rsidR="000F100B">
        <w:t xml:space="preserve">  Note that there is not a separate Monitoring Sites expandable category with the Map by Project option.</w:t>
      </w:r>
    </w:p>
    <w:p w14:paraId="26CB030A" w14:textId="77777777" w:rsidR="00826B09" w:rsidRDefault="00826B09" w:rsidP="00826B09">
      <w:pPr>
        <w:pStyle w:val="Caption"/>
      </w:pPr>
      <w:r>
        <w:lastRenderedPageBreak/>
        <w:t xml:space="preserve">Figure </w:t>
      </w:r>
      <w:r w:rsidR="007F13C4">
        <w:fldChar w:fldCharType="begin"/>
      </w:r>
      <w:r w:rsidR="007F13C4">
        <w:instrText xml:space="preserve"> SEQ Figure \* ARABIC </w:instrText>
      </w:r>
      <w:r w:rsidR="007F13C4">
        <w:fldChar w:fldCharType="separate"/>
      </w:r>
      <w:r w:rsidR="001C3F71">
        <w:rPr>
          <w:noProof/>
        </w:rPr>
        <w:t>22</w:t>
      </w:r>
      <w:r w:rsidR="007F13C4">
        <w:rPr>
          <w:noProof/>
        </w:rPr>
        <w:fldChar w:fldCharType="end"/>
      </w:r>
      <w:r>
        <w:t>: Air Quality Explorer, Map by Region option</w:t>
      </w:r>
    </w:p>
    <w:p w14:paraId="55405A4B" w14:textId="77777777" w:rsidR="004A0512" w:rsidRPr="004A0512" w:rsidRDefault="00102C7A" w:rsidP="00A5705B">
      <w:pPr>
        <w:pStyle w:val="Graphic"/>
      </w:pPr>
      <w:r>
        <w:rPr>
          <w:noProof/>
        </w:rPr>
        <w:drawing>
          <wp:inline distT="0" distB="0" distL="0" distR="0" wp14:anchorId="7289156E" wp14:editId="10081A3F">
            <wp:extent cx="4953044" cy="4194928"/>
            <wp:effectExtent l="0" t="0" r="0" b="0"/>
            <wp:docPr id="14" name="Picture 14" descr="screen shot of Air Quality Explorer with arrows pointing to Geographic Region, Monitoring Projects list, Monitoring Project names, Monitoring Site Names, Monitoring Site Visits, and the Monitoring Sit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963065" cy="4203415"/>
                    </a:xfrm>
                    <a:prstGeom prst="rect">
                      <a:avLst/>
                    </a:prstGeom>
                  </pic:spPr>
                </pic:pic>
              </a:graphicData>
            </a:graphic>
          </wp:inline>
        </w:drawing>
      </w:r>
    </w:p>
    <w:p w14:paraId="20D4C9E9" w14:textId="77777777" w:rsidR="00826B09" w:rsidRDefault="00826B09" w:rsidP="00826B09">
      <w:pPr>
        <w:pStyle w:val="Caption"/>
      </w:pPr>
      <w:r>
        <w:t xml:space="preserve">Figure </w:t>
      </w:r>
      <w:r w:rsidR="007F13C4">
        <w:fldChar w:fldCharType="begin"/>
      </w:r>
      <w:r w:rsidR="007F13C4">
        <w:instrText xml:space="preserve"> SEQ Figure \* ARABIC </w:instrText>
      </w:r>
      <w:r w:rsidR="007F13C4">
        <w:fldChar w:fldCharType="separate"/>
      </w:r>
      <w:r w:rsidR="001C3F71">
        <w:rPr>
          <w:noProof/>
        </w:rPr>
        <w:t>23</w:t>
      </w:r>
      <w:r w:rsidR="007F13C4">
        <w:rPr>
          <w:noProof/>
        </w:rPr>
        <w:fldChar w:fldCharType="end"/>
      </w:r>
      <w:r>
        <w:t>: Air Quality Explorer, Map by Project option</w:t>
      </w:r>
    </w:p>
    <w:p w14:paraId="1E52C13E" w14:textId="77777777" w:rsidR="00826B09" w:rsidRDefault="00102C7A" w:rsidP="00102C7A">
      <w:pPr>
        <w:pStyle w:val="Graphic"/>
      </w:pPr>
      <w:r>
        <w:rPr>
          <w:noProof/>
        </w:rPr>
        <w:drawing>
          <wp:inline distT="0" distB="0" distL="0" distR="0" wp14:anchorId="21E38AFA" wp14:editId="3157531E">
            <wp:extent cx="5052392" cy="3271102"/>
            <wp:effectExtent l="0" t="0" r="0" b="5715"/>
            <wp:docPr id="12" name="Picture 12" descr="screen shot of Air Quality Explorer with arrows pointing to Geographic Region, Monitoring Projects list, Monitoring Project names, Monitoring Site names, and Monitoring Visi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62503" cy="3277648"/>
                    </a:xfrm>
                    <a:prstGeom prst="rect">
                      <a:avLst/>
                    </a:prstGeom>
                  </pic:spPr>
                </pic:pic>
              </a:graphicData>
            </a:graphic>
          </wp:inline>
        </w:drawing>
      </w:r>
    </w:p>
    <w:p w14:paraId="67CC39F1" w14:textId="77777777" w:rsidR="0083481D" w:rsidRDefault="00CA4E89" w:rsidP="00363E2F">
      <w:pPr>
        <w:pStyle w:val="Heading5"/>
      </w:pPr>
      <w:bookmarkStart w:id="60" w:name="_Toc381091008"/>
      <w:bookmarkStart w:id="61" w:name="_Toc464720089"/>
      <w:r>
        <w:lastRenderedPageBreak/>
        <w:t>Monitoring Projects</w:t>
      </w:r>
      <w:bookmarkEnd w:id="60"/>
      <w:bookmarkEnd w:id="61"/>
    </w:p>
    <w:p w14:paraId="20D7CB43" w14:textId="77777777" w:rsidR="00FE3D64" w:rsidRDefault="00F75BC8" w:rsidP="001E2E04">
      <w:r>
        <w:t xml:space="preserve">A Monitoring Project </w:t>
      </w:r>
      <w:r w:rsidR="00BF6CAA">
        <w:t xml:space="preserve">has </w:t>
      </w:r>
      <w:r>
        <w:t xml:space="preserve">one or </w:t>
      </w:r>
      <w:r w:rsidR="00BF6CAA">
        <w:t xml:space="preserve">more </w:t>
      </w:r>
      <w:r>
        <w:t xml:space="preserve">Monitoring Visits </w:t>
      </w:r>
      <w:r w:rsidR="00BF6CAA">
        <w:t xml:space="preserve">at one or more Monitoring Sites.  Visits are conducted </w:t>
      </w:r>
      <w:r>
        <w:t>following defined protocol(s)</w:t>
      </w:r>
      <w:r w:rsidR="00BF6CAA">
        <w:t xml:space="preserve"> in order to collect Samples and Measurements</w:t>
      </w:r>
      <w:r>
        <w:t>.  A Monitoring Project can also be referred to as a “study” or a “program” (such as the EPA Wadeable Stream Survey).  In the Air application</w:t>
      </w:r>
      <w:r w:rsidR="00CC34E4">
        <w:t>,</w:t>
      </w:r>
      <w:r>
        <w:t xml:space="preserve"> there </w:t>
      </w:r>
      <w:r w:rsidR="00BF6CAA">
        <w:t xml:space="preserve">are </w:t>
      </w:r>
      <w:r>
        <w:t xml:space="preserve">multiple projects per </w:t>
      </w:r>
      <w:r w:rsidR="00BF6CAA">
        <w:t>geographic extent</w:t>
      </w:r>
      <w:r>
        <w:t xml:space="preserve">.  National projects can </w:t>
      </w:r>
      <w:r w:rsidRPr="00F75BC8">
        <w:rPr>
          <w:rStyle w:val="SubtleEmphasis"/>
        </w:rPr>
        <w:t>only</w:t>
      </w:r>
      <w:r>
        <w:t xml:space="preserve"> be edited by designated NRM Air Managers, however all users are able to view this data.</w:t>
      </w:r>
    </w:p>
    <w:p w14:paraId="119D94B9" w14:textId="77777777" w:rsidR="009C712E" w:rsidRDefault="00CA4E89" w:rsidP="00363E2F">
      <w:pPr>
        <w:pStyle w:val="Heading5"/>
        <w:rPr>
          <w:noProof/>
        </w:rPr>
      </w:pPr>
      <w:bookmarkStart w:id="62" w:name="_Toc381091009"/>
      <w:bookmarkStart w:id="63" w:name="_Toc464720090"/>
      <w:r>
        <w:rPr>
          <w:noProof/>
        </w:rPr>
        <w:t>Monitoring Sites</w:t>
      </w:r>
      <w:bookmarkEnd w:id="62"/>
      <w:bookmarkEnd w:id="63"/>
    </w:p>
    <w:p w14:paraId="655F2657" w14:textId="77777777" w:rsidR="00435A4E" w:rsidRDefault="00C454AF" w:rsidP="00435A4E">
      <w:r>
        <w:t>A Monitoring Site is a specific point where monitoring data and</w:t>
      </w:r>
      <w:r w:rsidR="00BF6CAA">
        <w:t>,</w:t>
      </w:r>
      <w:r>
        <w:t xml:space="preserve"> sometimes</w:t>
      </w:r>
      <w:r w:rsidR="00BF6CAA">
        <w:t>,</w:t>
      </w:r>
      <w:r>
        <w:t xml:space="preserve"> water samples are collected.  There can be multiple sites per project and sites can be attached to more than one project.</w:t>
      </w:r>
    </w:p>
    <w:p w14:paraId="0E4ECD19" w14:textId="77777777" w:rsidR="00C454AF" w:rsidRDefault="00C454AF" w:rsidP="00435A4E">
      <w:r>
        <w:t xml:space="preserve">Listed under each Monitoring Site </w:t>
      </w:r>
      <w:r w:rsidR="00BF6CAA">
        <w:t xml:space="preserve">when in the Region query mode </w:t>
      </w:r>
      <w:r>
        <w:t xml:space="preserve">is a list of all Projects </w:t>
      </w:r>
      <w:r w:rsidR="00BF6CAA">
        <w:t xml:space="preserve">associated with the </w:t>
      </w:r>
      <w:r>
        <w:t>Site</w:t>
      </w:r>
      <w:r w:rsidR="00BF6CAA">
        <w:t>.  Under the project, Visits are represented by their dates.</w:t>
      </w:r>
    </w:p>
    <w:p w14:paraId="001EE45E" w14:textId="77777777" w:rsidR="00613C0D" w:rsidRDefault="00CA4E89" w:rsidP="00363E2F">
      <w:pPr>
        <w:pStyle w:val="Heading5"/>
        <w:rPr>
          <w:noProof/>
        </w:rPr>
      </w:pPr>
      <w:bookmarkStart w:id="64" w:name="_Toc381091010"/>
      <w:bookmarkStart w:id="65" w:name="_Toc464720091"/>
      <w:r>
        <w:rPr>
          <w:noProof/>
        </w:rPr>
        <w:t>Monitoring Visits</w:t>
      </w:r>
      <w:bookmarkEnd w:id="64"/>
      <w:bookmarkEnd w:id="65"/>
    </w:p>
    <w:p w14:paraId="3C2BAB09" w14:textId="77777777" w:rsidR="005028D7" w:rsidRDefault="005028D7" w:rsidP="00613C0D">
      <w:r>
        <w:t xml:space="preserve">Listed under the Monitoring Sites portion of the Air Quality Explorer, a Monitoring Visit occurs each time a </w:t>
      </w:r>
      <w:r w:rsidR="00BF6CAA">
        <w:t>someone</w:t>
      </w:r>
      <w:r>
        <w:t xml:space="preserve"> goes to a Site and collects monitoring data or samples following a specific protocol as part of a Project.  There can be multiple Visits per Site and a Visit’s data can only be edited or deleted by members of the same group that “owns” the Project and its associated records (</w:t>
      </w:r>
      <w:r w:rsidRPr="005028D7">
        <w:rPr>
          <w:rStyle w:val="SubtleEmphasis"/>
        </w:rPr>
        <w:t xml:space="preserve">see </w:t>
      </w:r>
      <w:hyperlink r:id="rId64" w:history="1">
        <w:r w:rsidRPr="005028D7">
          <w:rPr>
            <w:rStyle w:val="Hyperlink"/>
            <w:rFonts w:eastAsiaTheme="minorHAnsi"/>
            <w:noProof w:val="0"/>
            <w:szCs w:val="22"/>
          </w:rPr>
          <w:t>Chapter 4</w:t>
        </w:r>
      </w:hyperlink>
      <w:r w:rsidRPr="005028D7">
        <w:rPr>
          <w:rStyle w:val="SubtleEmphasis"/>
        </w:rPr>
        <w:t xml:space="preserve"> for more details</w:t>
      </w:r>
      <w:r>
        <w:t>).</w:t>
      </w:r>
    </w:p>
    <w:p w14:paraId="724D5DA5" w14:textId="77777777" w:rsidR="00613C0D" w:rsidRDefault="005028D7" w:rsidP="00613C0D">
      <w:r>
        <w:t>Visits to Sites attached to National Projects can only be viewed under “National” in the Air Explorer.  These visits and their corresponding data will not appear under the geographic region if the same Site is attached to a different Project there).  Monitoring Visits can be accessed under both the Monitoring Project and Monitoring Site lists in the Air Quality Explorer.</w:t>
      </w:r>
    </w:p>
    <w:p w14:paraId="1D0E8851" w14:textId="77777777" w:rsidR="00613C0D" w:rsidRDefault="00CA4E89" w:rsidP="00613C0D">
      <w:pPr>
        <w:pStyle w:val="Heading4"/>
        <w:rPr>
          <w:noProof/>
        </w:rPr>
      </w:pPr>
      <w:bookmarkStart w:id="66" w:name="_Toc464720092"/>
      <w:r>
        <w:rPr>
          <w:noProof/>
        </w:rPr>
        <w:t>Fixed Equipment Sites</w:t>
      </w:r>
      <w:bookmarkEnd w:id="66"/>
    </w:p>
    <w:p w14:paraId="51904B30" w14:textId="77777777" w:rsidR="00613C0D" w:rsidRDefault="002D189C" w:rsidP="00613C0D">
      <w:r>
        <w:t>Fixed Equipment Site data is accessed via the Air Quality Explorer, under the National extent, as show</w:t>
      </w:r>
      <w:r w:rsidR="006C1EBE">
        <w:t xml:space="preserve">n in </w:t>
      </w:r>
      <w:r w:rsidR="00BA089B" w:rsidRPr="00BA089B">
        <w:rPr>
          <w:rStyle w:val="FigureTablelinkChar"/>
        </w:rPr>
        <w:fldChar w:fldCharType="begin"/>
      </w:r>
      <w:r w:rsidR="00BA089B" w:rsidRPr="00BA089B">
        <w:rPr>
          <w:rStyle w:val="FigureTablelinkChar"/>
        </w:rPr>
        <w:instrText xml:space="preserve"> REF _Ref410892278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24</w:t>
      </w:r>
      <w:r w:rsidR="00BA089B" w:rsidRPr="00BA089B">
        <w:rPr>
          <w:rStyle w:val="FigureTablelinkChar"/>
        </w:rPr>
        <w:fldChar w:fldCharType="end"/>
      </w:r>
      <w:r>
        <w:t xml:space="preserve">.  </w:t>
      </w:r>
      <w:r w:rsidR="00286A02">
        <w:t xml:space="preserve">Zoom in, then turn on the </w:t>
      </w:r>
      <w:r>
        <w:t>Fixed Equipment Site layer in the Map Layers section of the Cont</w:t>
      </w:r>
      <w:r w:rsidR="006C1EBE">
        <w:t xml:space="preserve">rol Panel, as shown in </w:t>
      </w:r>
      <w:r w:rsidR="00BA089B" w:rsidRPr="00BA089B">
        <w:rPr>
          <w:rStyle w:val="FigureTablelinkChar"/>
        </w:rPr>
        <w:fldChar w:fldCharType="begin"/>
      </w:r>
      <w:r w:rsidR="00BA089B" w:rsidRPr="00BA089B">
        <w:rPr>
          <w:rStyle w:val="FigureTablelinkChar"/>
        </w:rPr>
        <w:instrText xml:space="preserve"> REF _Ref410892284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25</w:t>
      </w:r>
      <w:r w:rsidR="00BA089B" w:rsidRPr="00BA089B">
        <w:rPr>
          <w:rStyle w:val="FigureTablelinkChar"/>
        </w:rPr>
        <w:fldChar w:fldCharType="end"/>
      </w:r>
      <w:r>
        <w:t>.</w:t>
      </w:r>
      <w:r w:rsidR="00286A02">
        <w:t xml:space="preserve">  There are so many fixed equipment sites that it’ll take a long time to load if you don’t zoom in first.</w:t>
      </w:r>
    </w:p>
    <w:p w14:paraId="27A16062" w14:textId="77777777" w:rsidR="00613C0D" w:rsidRDefault="00613C0D" w:rsidP="00613C0D">
      <w:pPr>
        <w:pStyle w:val="Caption"/>
      </w:pPr>
      <w:bookmarkStart w:id="67" w:name="_Ref410892278"/>
      <w:bookmarkStart w:id="68" w:name="_Toc381365091"/>
      <w:r w:rsidRPr="001F53BC">
        <w:lastRenderedPageBreak/>
        <w:t xml:space="preserve">Figure </w:t>
      </w:r>
      <w:r w:rsidR="007F13C4">
        <w:fldChar w:fldCharType="begin"/>
      </w:r>
      <w:r w:rsidR="007F13C4">
        <w:instrText xml:space="preserve"> SEQ Figure \* ARABIC </w:instrText>
      </w:r>
      <w:r w:rsidR="007F13C4">
        <w:fldChar w:fldCharType="separate"/>
      </w:r>
      <w:r w:rsidR="001C3F71">
        <w:rPr>
          <w:noProof/>
        </w:rPr>
        <w:t>24</w:t>
      </w:r>
      <w:r w:rsidR="007F13C4">
        <w:rPr>
          <w:noProof/>
        </w:rPr>
        <w:fldChar w:fldCharType="end"/>
      </w:r>
      <w:bookmarkEnd w:id="67"/>
      <w:r w:rsidRPr="001F53BC">
        <w:t xml:space="preserve">: </w:t>
      </w:r>
      <w:r w:rsidR="001F53BC" w:rsidRPr="001F53BC">
        <w:t xml:space="preserve">Fixed Equipment Site data </w:t>
      </w:r>
      <w:r w:rsidR="002D189C" w:rsidRPr="001F53BC">
        <w:t>in the Air Quality Explorer</w:t>
      </w:r>
      <w:bookmarkEnd w:id="68"/>
    </w:p>
    <w:p w14:paraId="74FB5150" w14:textId="77777777" w:rsidR="00613C0D" w:rsidRDefault="00776B27" w:rsidP="00613C0D">
      <w:pPr>
        <w:pStyle w:val="Graphic"/>
      </w:pPr>
      <w:r>
        <w:rPr>
          <w:noProof/>
        </w:rPr>
        <w:drawing>
          <wp:inline distT="0" distB="0" distL="0" distR="0" wp14:anchorId="7E1C6582" wp14:editId="226F3499">
            <wp:extent cx="2261550" cy="4022036"/>
            <wp:effectExtent l="19050" t="19050" r="24765" b="17145"/>
            <wp:docPr id="63" name="Picture 63" descr="screen shot of Air Quality Explorer, Map by Region option selected, showing Fixed Equipment Sites listed under the National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72106" cy="4040809"/>
                    </a:xfrm>
                    <a:prstGeom prst="rect">
                      <a:avLst/>
                    </a:prstGeom>
                    <a:ln>
                      <a:solidFill>
                        <a:schemeClr val="tx1"/>
                      </a:solidFill>
                    </a:ln>
                  </pic:spPr>
                </pic:pic>
              </a:graphicData>
            </a:graphic>
          </wp:inline>
        </w:drawing>
      </w:r>
    </w:p>
    <w:p w14:paraId="686B4F5D" w14:textId="77777777" w:rsidR="002D189C" w:rsidRDefault="002D189C" w:rsidP="002D189C">
      <w:pPr>
        <w:pStyle w:val="Caption"/>
      </w:pPr>
      <w:bookmarkStart w:id="69" w:name="_Ref410892284"/>
      <w:bookmarkStart w:id="70" w:name="_Toc381365092"/>
      <w:r w:rsidRPr="001F53BC">
        <w:t xml:space="preserve">Figure </w:t>
      </w:r>
      <w:r w:rsidR="007F13C4">
        <w:fldChar w:fldCharType="begin"/>
      </w:r>
      <w:r w:rsidR="007F13C4">
        <w:instrText xml:space="preserve"> SEQ Figure \* ARABIC </w:instrText>
      </w:r>
      <w:r w:rsidR="007F13C4">
        <w:fldChar w:fldCharType="separate"/>
      </w:r>
      <w:r w:rsidR="001C3F71">
        <w:rPr>
          <w:noProof/>
        </w:rPr>
        <w:t>25</w:t>
      </w:r>
      <w:r w:rsidR="007F13C4">
        <w:rPr>
          <w:noProof/>
        </w:rPr>
        <w:fldChar w:fldCharType="end"/>
      </w:r>
      <w:bookmarkEnd w:id="69"/>
      <w:r w:rsidRPr="001F53BC">
        <w:t>: Fixed Equipment Site layer check box</w:t>
      </w:r>
      <w:bookmarkEnd w:id="70"/>
    </w:p>
    <w:p w14:paraId="77D092CD" w14:textId="77777777" w:rsidR="002D189C" w:rsidRDefault="007C0A90" w:rsidP="002D189C">
      <w:pPr>
        <w:pStyle w:val="Graphic"/>
      </w:pPr>
      <w:r>
        <w:rPr>
          <w:noProof/>
        </w:rPr>
        <w:drawing>
          <wp:inline distT="0" distB="0" distL="0" distR="0" wp14:anchorId="1F419B8A" wp14:editId="32F8BB53">
            <wp:extent cx="2644740" cy="2739196"/>
            <wp:effectExtent l="19050" t="19050" r="22860" b="23495"/>
            <wp:docPr id="35" name="Picture 35" descr="screen shot of Map Layers section of Control Panel, highlighting NRA Fixed Equipmen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43392" cy="2737800"/>
                    </a:xfrm>
                    <a:prstGeom prst="rect">
                      <a:avLst/>
                    </a:prstGeom>
                    <a:ln>
                      <a:solidFill>
                        <a:schemeClr val="tx1"/>
                      </a:solidFill>
                    </a:ln>
                  </pic:spPr>
                </pic:pic>
              </a:graphicData>
            </a:graphic>
          </wp:inline>
        </w:drawing>
      </w:r>
    </w:p>
    <w:p w14:paraId="179CB185" w14:textId="77777777" w:rsidR="001F53BC" w:rsidRDefault="001F53BC" w:rsidP="001F53BC">
      <w:r>
        <w:t xml:space="preserve">Unless you have the </w:t>
      </w:r>
      <w:r w:rsidR="00286A02">
        <w:t xml:space="preserve">national editor </w:t>
      </w:r>
      <w:r>
        <w:t>privileges</w:t>
      </w:r>
      <w:r w:rsidR="00286A02">
        <w:t xml:space="preserve"> as shown below</w:t>
      </w:r>
      <w:r>
        <w:t xml:space="preserve">, when you right-click on the name of a Fixed Equipment Site in the Air Quality Explorer, there is only one option presented: View Fixed Equipment Site, as shown in </w:t>
      </w:r>
      <w:r w:rsidR="00BA089B" w:rsidRPr="00BA089B">
        <w:rPr>
          <w:rStyle w:val="FigureTablelinkChar"/>
        </w:rPr>
        <w:fldChar w:fldCharType="begin"/>
      </w:r>
      <w:r w:rsidR="00BA089B" w:rsidRPr="00BA089B">
        <w:rPr>
          <w:rStyle w:val="FigureTablelinkChar"/>
        </w:rPr>
        <w:instrText xml:space="preserve"> REF _Ref410892298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26</w:t>
      </w:r>
      <w:r w:rsidR="00BA089B" w:rsidRPr="00BA089B">
        <w:rPr>
          <w:rStyle w:val="FigureTablelinkChar"/>
        </w:rPr>
        <w:fldChar w:fldCharType="end"/>
      </w:r>
      <w:r>
        <w:t xml:space="preserve">.  Selecting this option opens the </w:t>
      </w:r>
      <w:hyperlink w:anchor="_Fixed_Equipment_Site" w:history="1">
        <w:r w:rsidRPr="001557C4">
          <w:rPr>
            <w:rStyle w:val="Hyperlink"/>
          </w:rPr>
          <w:t>Fixed Equipment Site form</w:t>
        </w:r>
      </w:hyperlink>
      <w:r>
        <w:t>.</w:t>
      </w:r>
    </w:p>
    <w:p w14:paraId="7152F648" w14:textId="77777777" w:rsidR="001F53BC" w:rsidRDefault="001F53BC" w:rsidP="001F53BC">
      <w:pPr>
        <w:pStyle w:val="Caption"/>
      </w:pPr>
      <w:bookmarkStart w:id="71" w:name="_Ref410892298"/>
      <w:bookmarkStart w:id="72" w:name="_Toc379445245"/>
      <w:bookmarkStart w:id="73" w:name="_Toc381365093"/>
      <w:r>
        <w:lastRenderedPageBreak/>
        <w:t xml:space="preserve">Figure </w:t>
      </w:r>
      <w:r w:rsidR="007F13C4">
        <w:fldChar w:fldCharType="begin"/>
      </w:r>
      <w:r w:rsidR="007F13C4">
        <w:instrText xml:space="preserve"> SEQ Figure \* ARABIC </w:instrText>
      </w:r>
      <w:r w:rsidR="007F13C4">
        <w:fldChar w:fldCharType="separate"/>
      </w:r>
      <w:r w:rsidR="001C3F71">
        <w:rPr>
          <w:noProof/>
        </w:rPr>
        <w:t>26</w:t>
      </w:r>
      <w:r w:rsidR="007F13C4">
        <w:rPr>
          <w:noProof/>
        </w:rPr>
        <w:fldChar w:fldCharType="end"/>
      </w:r>
      <w:bookmarkEnd w:id="71"/>
      <w:r>
        <w:t>: Right-click option for Fixed Equipment Sites in Air Quality Explorer</w:t>
      </w:r>
      <w:bookmarkEnd w:id="72"/>
      <w:bookmarkEnd w:id="73"/>
    </w:p>
    <w:p w14:paraId="16BF267D" w14:textId="77777777" w:rsidR="001F53BC" w:rsidRDefault="001F53BC" w:rsidP="001F53BC">
      <w:pPr>
        <w:pStyle w:val="Graphic"/>
      </w:pPr>
      <w:r>
        <w:rPr>
          <w:noProof/>
        </w:rPr>
        <w:drawing>
          <wp:inline distT="0" distB="0" distL="0" distR="0" wp14:anchorId="0B372FDB" wp14:editId="5F3389B9">
            <wp:extent cx="2471530" cy="969540"/>
            <wp:effectExtent l="19050" t="19050" r="24130" b="21590"/>
            <wp:docPr id="67" name="Picture 67" descr="screen shot of right-click option for Fixed Equipment Site locations in Air Quality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474335" cy="970640"/>
                    </a:xfrm>
                    <a:prstGeom prst="rect">
                      <a:avLst/>
                    </a:prstGeom>
                    <a:ln>
                      <a:solidFill>
                        <a:schemeClr val="tx1"/>
                      </a:solidFill>
                    </a:ln>
                  </pic:spPr>
                </pic:pic>
              </a:graphicData>
            </a:graphic>
          </wp:inline>
        </w:drawing>
      </w:r>
    </w:p>
    <w:p w14:paraId="3E34467A" w14:textId="77777777" w:rsidR="001F53BC" w:rsidRDefault="001F53BC" w:rsidP="001F53BC">
      <w:r>
        <w:t xml:space="preserve">Alternatively, you can pan in the Map Display to the area where your FES site is located, mouse-over the green triangle symbol </w:t>
      </w:r>
      <w:r w:rsidR="006C1EBE">
        <w:t xml:space="preserve">in the Map Display (see </w:t>
      </w:r>
      <w:r w:rsidR="00BA089B" w:rsidRPr="00BA089B">
        <w:rPr>
          <w:rStyle w:val="FigureTablelinkChar"/>
        </w:rPr>
        <w:fldChar w:fldCharType="begin"/>
      </w:r>
      <w:r w:rsidR="00BA089B" w:rsidRPr="00BA089B">
        <w:rPr>
          <w:rStyle w:val="FigureTablelinkChar"/>
        </w:rPr>
        <w:instrText xml:space="preserve"> REF _Ref410892308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27</w:t>
      </w:r>
      <w:r w:rsidR="00BA089B" w:rsidRPr="00BA089B">
        <w:rPr>
          <w:rStyle w:val="FigureTablelinkChar"/>
        </w:rPr>
        <w:fldChar w:fldCharType="end"/>
      </w:r>
      <w:r>
        <w:t>) to view the site to make sure you have the right site, then click on the icon to open the Fixed Equipment Site form.</w:t>
      </w:r>
    </w:p>
    <w:p w14:paraId="76809194" w14:textId="77777777" w:rsidR="001F53BC" w:rsidRDefault="001F53BC" w:rsidP="001F53BC">
      <w:pPr>
        <w:pStyle w:val="Caption"/>
      </w:pPr>
      <w:bookmarkStart w:id="74" w:name="_Ref410892308"/>
      <w:bookmarkStart w:id="75" w:name="_Toc379445246"/>
      <w:bookmarkStart w:id="76" w:name="_Toc381365094"/>
      <w:r>
        <w:t xml:space="preserve">Figure </w:t>
      </w:r>
      <w:r w:rsidR="007F13C4">
        <w:fldChar w:fldCharType="begin"/>
      </w:r>
      <w:r w:rsidR="007F13C4">
        <w:instrText xml:space="preserve"> SEQ Figure \* ARABIC </w:instrText>
      </w:r>
      <w:r w:rsidR="007F13C4">
        <w:fldChar w:fldCharType="separate"/>
      </w:r>
      <w:r w:rsidR="001C3F71">
        <w:rPr>
          <w:noProof/>
        </w:rPr>
        <w:t>27</w:t>
      </w:r>
      <w:r w:rsidR="007F13C4">
        <w:rPr>
          <w:noProof/>
        </w:rPr>
        <w:fldChar w:fldCharType="end"/>
      </w:r>
      <w:bookmarkEnd w:id="74"/>
      <w:r>
        <w:t>: Mouse-over result on FES location in Map Display</w:t>
      </w:r>
      <w:bookmarkEnd w:id="75"/>
      <w:bookmarkEnd w:id="76"/>
    </w:p>
    <w:p w14:paraId="3D5DE41C" w14:textId="77777777" w:rsidR="001F53BC" w:rsidRDefault="001F53BC" w:rsidP="001F53BC">
      <w:pPr>
        <w:pStyle w:val="Graphic"/>
      </w:pPr>
      <w:r>
        <w:rPr>
          <w:noProof/>
        </w:rPr>
        <w:drawing>
          <wp:inline distT="0" distB="0" distL="0" distR="0" wp14:anchorId="57375BA4" wp14:editId="01C38FD4">
            <wp:extent cx="2138045" cy="692785"/>
            <wp:effectExtent l="19050" t="19050" r="14605" b="12065"/>
            <wp:docPr id="43" name="Picture 43" descr="screen shot of mouse-over information about a FES site in the Map Display" title="FES in Map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8045" cy="692785"/>
                    </a:xfrm>
                    <a:prstGeom prst="rect">
                      <a:avLst/>
                    </a:prstGeom>
                    <a:noFill/>
                    <a:ln w="6350" cmpd="sng">
                      <a:solidFill>
                        <a:srgbClr val="000000"/>
                      </a:solidFill>
                      <a:miter lim="800000"/>
                      <a:headEnd/>
                      <a:tailEnd/>
                    </a:ln>
                    <a:effectLst/>
                  </pic:spPr>
                </pic:pic>
              </a:graphicData>
            </a:graphic>
          </wp:inline>
        </w:drawing>
      </w:r>
    </w:p>
    <w:p w14:paraId="5604DE10" w14:textId="77777777" w:rsidR="002D189C" w:rsidRDefault="002D189C" w:rsidP="002D189C">
      <w:r>
        <w:t xml:space="preserve">A more detailed description about Fixed Equipment Site data is provided in </w:t>
      </w:r>
      <w:hyperlink r:id="rId69" w:history="1">
        <w:r w:rsidRPr="002D189C">
          <w:rPr>
            <w:rStyle w:val="Hyperlink"/>
            <w:noProof w:val="0"/>
          </w:rPr>
          <w:t>Chapter 8</w:t>
        </w:r>
      </w:hyperlink>
      <w:r>
        <w:t>.</w:t>
      </w:r>
    </w:p>
    <w:p w14:paraId="13C7E821" w14:textId="77777777" w:rsidR="00CA4E89" w:rsidRDefault="00CA4E89" w:rsidP="00CA4E89">
      <w:pPr>
        <w:pStyle w:val="Heading4"/>
        <w:rPr>
          <w:noProof/>
        </w:rPr>
      </w:pPr>
      <w:bookmarkStart w:id="77" w:name="_Toc464720093"/>
      <w:r>
        <w:rPr>
          <w:noProof/>
        </w:rPr>
        <w:t>Source Permit</w:t>
      </w:r>
      <w:r w:rsidR="008A21A1">
        <w:rPr>
          <w:noProof/>
        </w:rPr>
        <w:t>s</w:t>
      </w:r>
      <w:r>
        <w:rPr>
          <w:noProof/>
        </w:rPr>
        <w:t xml:space="preserve"> </w:t>
      </w:r>
      <w:r w:rsidR="008A21A1">
        <w:rPr>
          <w:noProof/>
        </w:rPr>
        <w:t>Explorer</w:t>
      </w:r>
      <w:bookmarkEnd w:id="77"/>
    </w:p>
    <w:p w14:paraId="7720E512" w14:textId="77777777" w:rsidR="00CA4E89" w:rsidRDefault="0076188B" w:rsidP="00CA4E89">
      <w:r>
        <w:t>Source Permit data is accessed via the Source Permit</w:t>
      </w:r>
      <w:r w:rsidR="008A21A1">
        <w:t>s</w:t>
      </w:r>
      <w:r>
        <w:t xml:space="preserve"> Explorer section of the Cont</w:t>
      </w:r>
      <w:r w:rsidR="006C1EBE">
        <w:t xml:space="preserve">rol Panel, as shown in </w:t>
      </w:r>
      <w:r w:rsidR="00BA089B" w:rsidRPr="00BA089B">
        <w:rPr>
          <w:rStyle w:val="FigureTablelinkChar"/>
        </w:rPr>
        <w:fldChar w:fldCharType="begin"/>
      </w:r>
      <w:r w:rsidR="00BA089B" w:rsidRPr="00BA089B">
        <w:rPr>
          <w:rStyle w:val="FigureTablelinkChar"/>
        </w:rPr>
        <w:instrText xml:space="preserve"> REF _Ref410892317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28</w:t>
      </w:r>
      <w:r w:rsidR="00BA089B" w:rsidRPr="00BA089B">
        <w:rPr>
          <w:rStyle w:val="FigureTablelinkChar"/>
        </w:rPr>
        <w:fldChar w:fldCharType="end"/>
      </w:r>
      <w:r w:rsidR="006C1EBE">
        <w:t>.</w:t>
      </w:r>
      <w:r w:rsidR="008A21A1">
        <w:t xml:space="preserve">  To use Source Permit data, make sure that the State County Query, NRA Sources</w:t>
      </w:r>
      <w:r w:rsidR="00CC34E4">
        <w:t>, NRA Receptors</w:t>
      </w:r>
      <w:r w:rsidR="008A21A1">
        <w:t xml:space="preserve"> and Feature Highlight layers are turned on.</w:t>
      </w:r>
    </w:p>
    <w:p w14:paraId="4400CE63" w14:textId="77777777" w:rsidR="005028D7" w:rsidRDefault="005028D7" w:rsidP="005028D7">
      <w:pPr>
        <w:pStyle w:val="Caption"/>
      </w:pPr>
      <w:bookmarkStart w:id="78" w:name="_Ref410892317"/>
      <w:bookmarkStart w:id="79" w:name="_Toc381365095"/>
      <w:r w:rsidRPr="00FB6A64">
        <w:t xml:space="preserve">Figure </w:t>
      </w:r>
      <w:r w:rsidR="007F13C4">
        <w:fldChar w:fldCharType="begin"/>
      </w:r>
      <w:r w:rsidR="007F13C4">
        <w:instrText xml:space="preserve"> SEQ Figure \* ARABIC </w:instrText>
      </w:r>
      <w:r w:rsidR="007F13C4">
        <w:fldChar w:fldCharType="separate"/>
      </w:r>
      <w:r w:rsidR="001C3F71">
        <w:rPr>
          <w:noProof/>
        </w:rPr>
        <w:t>28</w:t>
      </w:r>
      <w:r w:rsidR="007F13C4">
        <w:rPr>
          <w:noProof/>
        </w:rPr>
        <w:fldChar w:fldCharType="end"/>
      </w:r>
      <w:bookmarkEnd w:id="78"/>
      <w:r w:rsidRPr="00FB6A64">
        <w:t xml:space="preserve">: </w:t>
      </w:r>
      <w:r w:rsidR="0076188B" w:rsidRPr="00FB6A64">
        <w:t>Source Permit Explorer section of the Control Panel</w:t>
      </w:r>
      <w:bookmarkEnd w:id="79"/>
    </w:p>
    <w:p w14:paraId="6DFA86B3" w14:textId="39531EDA" w:rsidR="005028D7" w:rsidRDefault="00CC34E4" w:rsidP="005028D7">
      <w:pPr>
        <w:pStyle w:val="Graphic"/>
      </w:pPr>
      <w:r>
        <w:rPr>
          <w:noProof/>
        </w:rPr>
        <w:drawing>
          <wp:inline distT="0" distB="0" distL="0" distR="0" wp14:anchorId="7E987D35" wp14:editId="46F9FC67">
            <wp:extent cx="2771429" cy="3342857"/>
            <wp:effectExtent l="19050" t="19050" r="10160" b="10160"/>
            <wp:docPr id="13" name="Picture 13" descr="screen shot of Source Permits Explorer section of the Control Panel with no selection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71429" cy="3342857"/>
                    </a:xfrm>
                    <a:prstGeom prst="rect">
                      <a:avLst/>
                    </a:prstGeom>
                    <a:ln>
                      <a:solidFill>
                        <a:schemeClr val="tx1"/>
                      </a:solidFill>
                    </a:ln>
                  </pic:spPr>
                </pic:pic>
              </a:graphicData>
            </a:graphic>
          </wp:inline>
        </w:drawing>
      </w:r>
    </w:p>
    <w:p w14:paraId="3F0E7FF5" w14:textId="77777777" w:rsidR="00736CDB" w:rsidRDefault="00736CDB" w:rsidP="00736CDB">
      <w:r>
        <w:lastRenderedPageBreak/>
        <w:t>The first step to access data in the Source Permits Explorer is to perform a query to locate your Source.  You can query the database based on the State</w:t>
      </w:r>
      <w:r w:rsidR="008A21A1">
        <w:t xml:space="preserve"> or the State and</w:t>
      </w:r>
      <w:r>
        <w:t xml:space="preserve"> County location, or by </w:t>
      </w:r>
      <w:r w:rsidR="008A21A1">
        <w:t>drawing a rectangle on the map display to define a Map Extent.</w:t>
      </w:r>
      <w:r>
        <w:t xml:space="preserve">  After you </w:t>
      </w:r>
      <w:r w:rsidRPr="00736CDB">
        <w:rPr>
          <w:rStyle w:val="Strong"/>
        </w:rPr>
        <w:t>Query Air Sources</w:t>
      </w:r>
      <w:r>
        <w:t xml:space="preserve">, the list of corresponding </w:t>
      </w:r>
      <w:r w:rsidR="008A21A1">
        <w:t xml:space="preserve">sources </w:t>
      </w:r>
      <w:r w:rsidR="006C1EBE">
        <w:t xml:space="preserve">is loaded, as shown in </w:t>
      </w:r>
      <w:r w:rsidR="00BA089B" w:rsidRPr="00BA089B">
        <w:rPr>
          <w:rStyle w:val="FigureTablelinkChar"/>
        </w:rPr>
        <w:fldChar w:fldCharType="begin"/>
      </w:r>
      <w:r w:rsidR="00BA089B" w:rsidRPr="00BA089B">
        <w:rPr>
          <w:rStyle w:val="FigureTablelinkChar"/>
        </w:rPr>
        <w:instrText xml:space="preserve"> REF _Ref410892328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29</w:t>
      </w:r>
      <w:r w:rsidR="00BA089B" w:rsidRPr="00BA089B">
        <w:rPr>
          <w:rStyle w:val="FigureTablelinkChar"/>
        </w:rPr>
        <w:fldChar w:fldCharType="end"/>
      </w:r>
      <w:r>
        <w:t>.</w:t>
      </w:r>
    </w:p>
    <w:p w14:paraId="2A4FA875" w14:textId="77777777" w:rsidR="00736CDB" w:rsidRDefault="00736CDB" w:rsidP="00736CDB">
      <w:pPr>
        <w:pStyle w:val="Caption"/>
      </w:pPr>
      <w:bookmarkStart w:id="80" w:name="_Ref410892328"/>
      <w:bookmarkStart w:id="81" w:name="_Toc381365096"/>
      <w:r w:rsidRPr="00FB6A64">
        <w:t xml:space="preserve">Figure </w:t>
      </w:r>
      <w:r w:rsidR="007F13C4">
        <w:fldChar w:fldCharType="begin"/>
      </w:r>
      <w:r w:rsidR="007F13C4">
        <w:instrText xml:space="preserve"> SEQ Figure \* ARABIC </w:instrText>
      </w:r>
      <w:r w:rsidR="007F13C4">
        <w:fldChar w:fldCharType="separate"/>
      </w:r>
      <w:r w:rsidR="001C3F71">
        <w:rPr>
          <w:noProof/>
        </w:rPr>
        <w:t>29</w:t>
      </w:r>
      <w:r w:rsidR="007F13C4">
        <w:rPr>
          <w:noProof/>
        </w:rPr>
        <w:fldChar w:fldCharType="end"/>
      </w:r>
      <w:bookmarkEnd w:id="80"/>
      <w:r w:rsidRPr="00FB6A64">
        <w:t>: Results from a query for air sources</w:t>
      </w:r>
      <w:bookmarkEnd w:id="81"/>
    </w:p>
    <w:p w14:paraId="4CFE4ACC" w14:textId="44D352C2" w:rsidR="00736CDB" w:rsidRDefault="002872D8" w:rsidP="00736CDB">
      <w:pPr>
        <w:pStyle w:val="Graphic"/>
      </w:pPr>
      <w:r>
        <w:rPr>
          <w:noProof/>
        </w:rPr>
        <w:drawing>
          <wp:inline distT="0" distB="0" distL="0" distR="0" wp14:anchorId="7CE30A70" wp14:editId="7E00AD7D">
            <wp:extent cx="2714286" cy="3695238"/>
            <wp:effectExtent l="19050" t="19050" r="10160" b="19685"/>
            <wp:docPr id="15" name="Picture 15" descr="screen shot of results of query in the Source Permit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14286" cy="3695238"/>
                    </a:xfrm>
                    <a:prstGeom prst="rect">
                      <a:avLst/>
                    </a:prstGeom>
                    <a:ln>
                      <a:solidFill>
                        <a:schemeClr val="tx1"/>
                      </a:solidFill>
                    </a:ln>
                  </pic:spPr>
                </pic:pic>
              </a:graphicData>
            </a:graphic>
          </wp:inline>
        </w:drawing>
      </w:r>
    </w:p>
    <w:p w14:paraId="2938D059" w14:textId="039DBD1A" w:rsidR="000B2946" w:rsidRDefault="000B2946" w:rsidP="000B2946">
      <w:pPr>
        <w:pStyle w:val="Heading5"/>
      </w:pPr>
      <w:r>
        <w:t>Sources Tab</w:t>
      </w:r>
    </w:p>
    <w:p w14:paraId="52885A16" w14:textId="77777777" w:rsidR="00736CDB" w:rsidRDefault="00736CDB" w:rsidP="00736CDB">
      <w:r>
        <w:t xml:space="preserve">You can expand the Sources to see the Projects and Sub-Sources under those Sources.  You can right-click on the Source or Project Name to see additional options for accessing data, as shown in </w:t>
      </w:r>
      <w:r w:rsidR="00BA089B" w:rsidRPr="00BA089B">
        <w:rPr>
          <w:rStyle w:val="FigureTablelinkChar"/>
        </w:rPr>
        <w:fldChar w:fldCharType="begin"/>
      </w:r>
      <w:r w:rsidR="00BA089B" w:rsidRPr="00BA089B">
        <w:rPr>
          <w:rStyle w:val="FigureTablelinkChar"/>
        </w:rPr>
        <w:instrText xml:space="preserve"> REF _Ref410892340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30</w:t>
      </w:r>
      <w:r w:rsidR="00BA089B" w:rsidRPr="00BA089B">
        <w:rPr>
          <w:rStyle w:val="FigureTablelinkChar"/>
        </w:rPr>
        <w:fldChar w:fldCharType="end"/>
      </w:r>
      <w:r>
        <w:t xml:space="preserve"> and </w:t>
      </w:r>
      <w:r w:rsidR="00BA089B" w:rsidRPr="00BA089B">
        <w:rPr>
          <w:rStyle w:val="FigureTablelinkChar"/>
        </w:rPr>
        <w:fldChar w:fldCharType="begin"/>
      </w:r>
      <w:r w:rsidR="00BA089B" w:rsidRPr="00BA089B">
        <w:rPr>
          <w:rStyle w:val="FigureTablelinkChar"/>
        </w:rPr>
        <w:instrText xml:space="preserve"> REF _Ref410892344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31</w:t>
      </w:r>
      <w:r w:rsidR="00BA089B" w:rsidRPr="00BA089B">
        <w:rPr>
          <w:rStyle w:val="FigureTablelinkChar"/>
        </w:rPr>
        <w:fldChar w:fldCharType="end"/>
      </w:r>
      <w:r w:rsidR="006C1EBE">
        <w:t>.</w:t>
      </w:r>
    </w:p>
    <w:p w14:paraId="53F4DFFF" w14:textId="77777777" w:rsidR="00FB6A64" w:rsidRDefault="00FB6A64" w:rsidP="00FB6A64">
      <w:pPr>
        <w:pStyle w:val="Caption"/>
      </w:pPr>
      <w:bookmarkStart w:id="82" w:name="_Ref410892340"/>
      <w:bookmarkStart w:id="83" w:name="_Toc381365097"/>
      <w:r>
        <w:lastRenderedPageBreak/>
        <w:t xml:space="preserve">Figure </w:t>
      </w:r>
      <w:r w:rsidR="007F13C4">
        <w:fldChar w:fldCharType="begin"/>
      </w:r>
      <w:r w:rsidR="007F13C4">
        <w:instrText xml:space="preserve"> SEQ Figure \* ARABIC </w:instrText>
      </w:r>
      <w:r w:rsidR="007F13C4">
        <w:fldChar w:fldCharType="separate"/>
      </w:r>
      <w:r w:rsidR="001C3F71">
        <w:rPr>
          <w:noProof/>
        </w:rPr>
        <w:t>30</w:t>
      </w:r>
      <w:r w:rsidR="007F13C4">
        <w:rPr>
          <w:noProof/>
        </w:rPr>
        <w:fldChar w:fldCharType="end"/>
      </w:r>
      <w:bookmarkEnd w:id="82"/>
      <w:r>
        <w:rPr>
          <w:noProof/>
        </w:rPr>
        <w:t>: Right-click options for Sources in the Source Permit Explorer</w:t>
      </w:r>
      <w:bookmarkEnd w:id="83"/>
    </w:p>
    <w:p w14:paraId="744229F4" w14:textId="7A1AB3D7" w:rsidR="00736CDB" w:rsidRDefault="002872D8" w:rsidP="00736CDB">
      <w:pPr>
        <w:pStyle w:val="Graphic"/>
      </w:pPr>
      <w:r>
        <w:rPr>
          <w:noProof/>
        </w:rPr>
        <w:drawing>
          <wp:inline distT="0" distB="0" distL="0" distR="0" wp14:anchorId="32CA3CDC" wp14:editId="510F3654">
            <wp:extent cx="2771429" cy="4047619"/>
            <wp:effectExtent l="19050" t="19050" r="10160" b="10160"/>
            <wp:docPr id="28" name="Picture 28" descr="screen shot of Source Permits Explorer with menu to access Sour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71429" cy="4047619"/>
                    </a:xfrm>
                    <a:prstGeom prst="rect">
                      <a:avLst/>
                    </a:prstGeom>
                    <a:ln>
                      <a:solidFill>
                        <a:schemeClr val="tx1"/>
                      </a:solidFill>
                    </a:ln>
                  </pic:spPr>
                </pic:pic>
              </a:graphicData>
            </a:graphic>
          </wp:inline>
        </w:drawing>
      </w:r>
    </w:p>
    <w:p w14:paraId="29505A32" w14:textId="77777777" w:rsidR="00FB6A64" w:rsidRDefault="00FB6A64" w:rsidP="00FB6A64">
      <w:pPr>
        <w:pStyle w:val="Caption"/>
      </w:pPr>
      <w:bookmarkStart w:id="84" w:name="_Ref410892344"/>
      <w:bookmarkStart w:id="85" w:name="_Toc381365098"/>
      <w:r>
        <w:t xml:space="preserve">Figure </w:t>
      </w:r>
      <w:r w:rsidR="007F13C4">
        <w:fldChar w:fldCharType="begin"/>
      </w:r>
      <w:r w:rsidR="007F13C4">
        <w:instrText xml:space="preserve"> SEQ Figure \* ARABIC </w:instrText>
      </w:r>
      <w:r w:rsidR="007F13C4">
        <w:fldChar w:fldCharType="separate"/>
      </w:r>
      <w:r w:rsidR="001C3F71">
        <w:rPr>
          <w:noProof/>
        </w:rPr>
        <w:t>31</w:t>
      </w:r>
      <w:r w:rsidR="007F13C4">
        <w:rPr>
          <w:noProof/>
        </w:rPr>
        <w:fldChar w:fldCharType="end"/>
      </w:r>
      <w:bookmarkEnd w:id="84"/>
      <w:r>
        <w:t>: Right-click options for Projects in the Source Permits Explorer</w:t>
      </w:r>
      <w:bookmarkEnd w:id="85"/>
    </w:p>
    <w:p w14:paraId="0AA10104" w14:textId="6D72375D" w:rsidR="00736CDB" w:rsidRDefault="002872D8" w:rsidP="00FB6A64">
      <w:pPr>
        <w:pStyle w:val="Graphic"/>
      </w:pPr>
      <w:r>
        <w:rPr>
          <w:noProof/>
        </w:rPr>
        <w:drawing>
          <wp:inline distT="0" distB="0" distL="0" distR="0" wp14:anchorId="5E167629" wp14:editId="611DA840">
            <wp:extent cx="3007799" cy="3475904"/>
            <wp:effectExtent l="19050" t="19050" r="21590" b="10795"/>
            <wp:docPr id="29" name="Picture 29" descr="screen shot of how to access Source Permit Project-specific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911"/>
                    <a:stretch/>
                  </pic:blipFill>
                  <pic:spPr bwMode="auto">
                    <a:xfrm>
                      <a:off x="0" y="0"/>
                      <a:ext cx="3008046" cy="3476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B0A98E" w14:textId="77777777" w:rsidR="00736CDB" w:rsidRDefault="00736CDB" w:rsidP="00736CDB">
      <w:r>
        <w:lastRenderedPageBreak/>
        <w:t xml:space="preserve">You can also </w:t>
      </w:r>
      <w:r w:rsidRPr="00FB6A64">
        <w:rPr>
          <w:rStyle w:val="Strong"/>
        </w:rPr>
        <w:t>Add a Source</w:t>
      </w:r>
      <w:r w:rsidR="006C1EBE">
        <w:t xml:space="preserve"> via a variety of options</w:t>
      </w:r>
      <w:r>
        <w:t xml:space="preserve">.  </w:t>
      </w:r>
      <w:r w:rsidR="00AF7F20">
        <w:t xml:space="preserve">More details about this, additional Source and Emissions functionality, as well as all forms associated with the Source Permit Explorer are available in </w:t>
      </w:r>
      <w:hyperlink r:id="rId74" w:history="1">
        <w:r w:rsidR="00AF7F20" w:rsidRPr="00AF7F20">
          <w:rPr>
            <w:rStyle w:val="Hyperlink"/>
            <w:noProof w:val="0"/>
          </w:rPr>
          <w:t>Chapter 7</w:t>
        </w:r>
      </w:hyperlink>
      <w:r w:rsidR="00AF7F20">
        <w:t>.</w:t>
      </w:r>
    </w:p>
    <w:p w14:paraId="5D6581C7" w14:textId="77777777" w:rsidR="00C00471" w:rsidRDefault="003A620A" w:rsidP="00C00471">
      <w:pPr>
        <w:pStyle w:val="Heading3"/>
      </w:pPr>
      <w:bookmarkStart w:id="86" w:name="_Toc464720094"/>
      <w:bookmarkStart w:id="87" w:name="_GoBack"/>
      <w:bookmarkEnd w:id="87"/>
      <w:r>
        <w:t>Via the Map Display</w:t>
      </w:r>
      <w:bookmarkEnd w:id="86"/>
    </w:p>
    <w:p w14:paraId="1A309D4A" w14:textId="51C2D927" w:rsidR="00C00471" w:rsidRDefault="002A5801" w:rsidP="00C00471">
      <w:r>
        <w:t xml:space="preserve">From the Map Display you can click on Monitoring Sites (red circles, lines, and polygons), Fixed Equipment Sites (green circles), and Source Permit Projects (orange factory icons).  When you click on these icons in the Map Display, the corresponding form </w:t>
      </w:r>
      <w:r w:rsidR="008F0FA5">
        <w:t xml:space="preserve">about the site or source </w:t>
      </w:r>
      <w:r>
        <w:t>opens.</w:t>
      </w:r>
    </w:p>
    <w:p w14:paraId="560EEC3C" w14:textId="77777777" w:rsidR="00EE1FDB" w:rsidRDefault="00EE1FDB" w:rsidP="00EE1FDB">
      <w:pPr>
        <w:pStyle w:val="Heading3"/>
      </w:pPr>
      <w:bookmarkStart w:id="88" w:name="_Filtering"/>
      <w:bookmarkStart w:id="89" w:name="_Toc464720095"/>
      <w:bookmarkEnd w:id="88"/>
      <w:r>
        <w:t>Filtering</w:t>
      </w:r>
      <w:bookmarkEnd w:id="89"/>
    </w:p>
    <w:p w14:paraId="15899729" w14:textId="77777777" w:rsidR="00DE6AB6" w:rsidRDefault="00DE6AB6" w:rsidP="00EE1FDB">
      <w:r>
        <w:t>Given the vast amount of data in the Air database, your time will be more productive if you Filter</w:t>
      </w:r>
      <w:r w:rsidR="00094876">
        <w:t xml:space="preserve"> </w:t>
      </w:r>
      <w:r w:rsidR="008F0FA5">
        <w:t>for the data you want</w:t>
      </w:r>
      <w:r>
        <w:t>.</w:t>
      </w:r>
    </w:p>
    <w:p w14:paraId="5A78BFCF" w14:textId="77777777" w:rsidR="00613C0D" w:rsidRDefault="00EE1FDB" w:rsidP="00613C0D">
      <w:pPr>
        <w:pStyle w:val="Heading4"/>
      </w:pPr>
      <w:bookmarkStart w:id="90" w:name="_Toc464720096"/>
      <w:r>
        <w:t>Air Quality Explorer</w:t>
      </w:r>
      <w:bookmarkEnd w:id="90"/>
    </w:p>
    <w:p w14:paraId="65633FB7" w14:textId="77777777" w:rsidR="004F5C2A" w:rsidRDefault="008F0FA5" w:rsidP="004F5C2A">
      <w:r>
        <w:t xml:space="preserve">You can </w:t>
      </w:r>
      <w:r w:rsidR="007C0A90">
        <w:t>r</w:t>
      </w:r>
      <w:r w:rsidR="00DE6AB6">
        <w:t>ight-click on either the Monitoring Project or Monitoring Site title and select the Filter option</w:t>
      </w:r>
      <w:r w:rsidR="007C0A90">
        <w:t xml:space="preserve"> </w:t>
      </w:r>
      <w:r>
        <w:t>(</w:t>
      </w:r>
      <w:r w:rsidR="00BA089B" w:rsidRPr="00BA089B">
        <w:rPr>
          <w:rStyle w:val="FigureTablelinkChar"/>
        </w:rPr>
        <w:fldChar w:fldCharType="begin"/>
      </w:r>
      <w:r w:rsidR="00BA089B" w:rsidRPr="00BA089B">
        <w:rPr>
          <w:rStyle w:val="FigureTablelinkChar"/>
        </w:rPr>
        <w:instrText xml:space="preserve"> REF _Ref410892373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32</w:t>
      </w:r>
      <w:r w:rsidR="00BA089B" w:rsidRPr="00BA089B">
        <w:rPr>
          <w:rStyle w:val="FigureTablelinkChar"/>
        </w:rPr>
        <w:fldChar w:fldCharType="end"/>
      </w:r>
      <w:r>
        <w:rPr>
          <w:rStyle w:val="FigureTablelinkChar"/>
        </w:rPr>
        <w:t>)</w:t>
      </w:r>
      <w:r w:rsidR="00DE6AB6">
        <w:t>.</w:t>
      </w:r>
    </w:p>
    <w:p w14:paraId="2B902F51" w14:textId="77777777" w:rsidR="00A0748F" w:rsidRDefault="00A0748F" w:rsidP="00A0748F">
      <w:pPr>
        <w:pStyle w:val="Caption"/>
      </w:pPr>
      <w:bookmarkStart w:id="91" w:name="_Ref410892373"/>
      <w:bookmarkStart w:id="92" w:name="_Toc381365102"/>
      <w:r w:rsidRPr="00550CDD">
        <w:t xml:space="preserve">Figure </w:t>
      </w:r>
      <w:r w:rsidR="007F13C4">
        <w:fldChar w:fldCharType="begin"/>
      </w:r>
      <w:r w:rsidR="007F13C4">
        <w:instrText xml:space="preserve"> SEQ Figure \* ARABIC </w:instrText>
      </w:r>
      <w:r w:rsidR="007F13C4">
        <w:fldChar w:fldCharType="separate"/>
      </w:r>
      <w:r w:rsidR="001C3F71">
        <w:rPr>
          <w:noProof/>
        </w:rPr>
        <w:t>32</w:t>
      </w:r>
      <w:r w:rsidR="007F13C4">
        <w:rPr>
          <w:noProof/>
        </w:rPr>
        <w:fldChar w:fldCharType="end"/>
      </w:r>
      <w:bookmarkEnd w:id="91"/>
      <w:r w:rsidRPr="00550CDD">
        <w:t xml:space="preserve">: </w:t>
      </w:r>
      <w:r w:rsidR="00DE6AB6" w:rsidRPr="00550CDD">
        <w:t>Site Filter form</w:t>
      </w:r>
      <w:bookmarkEnd w:id="92"/>
    </w:p>
    <w:p w14:paraId="5573F61D" w14:textId="3B119C70" w:rsidR="00A0748F" w:rsidRDefault="002872D8" w:rsidP="00A0748F">
      <w:pPr>
        <w:pStyle w:val="Graphic"/>
      </w:pPr>
      <w:r>
        <w:rPr>
          <w:noProof/>
        </w:rPr>
        <w:drawing>
          <wp:inline distT="0" distB="0" distL="0" distR="0" wp14:anchorId="67D320BA" wp14:editId="1D909D4A">
            <wp:extent cx="2580952" cy="961905"/>
            <wp:effectExtent l="19050" t="19050" r="10160" b="10160"/>
            <wp:docPr id="30" name="Picture 30" descr="screen shot of Site Filt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80952" cy="961905"/>
                    </a:xfrm>
                    <a:prstGeom prst="rect">
                      <a:avLst/>
                    </a:prstGeom>
                    <a:ln>
                      <a:solidFill>
                        <a:schemeClr val="tx1"/>
                      </a:solidFill>
                    </a:ln>
                  </pic:spPr>
                </pic:pic>
              </a:graphicData>
            </a:graphic>
          </wp:inline>
        </w:drawing>
      </w:r>
    </w:p>
    <w:p w14:paraId="5CB59F82" w14:textId="77777777" w:rsidR="00A0748F" w:rsidRDefault="00DE6AB6" w:rsidP="006C1EBE">
      <w:pPr>
        <w:tabs>
          <w:tab w:val="left" w:pos="5940"/>
        </w:tabs>
      </w:pPr>
      <w:r>
        <w:t>You can filter using more than one column by clicking on the “Set multiple queries before applying” box before selecting any of the filter parameters.  The f</w:t>
      </w:r>
      <w:r w:rsidR="006C1EBE">
        <w:t xml:space="preserve">unnel graphic shown in </w:t>
      </w:r>
      <w:r w:rsidR="00BA089B" w:rsidRPr="00BA089B">
        <w:rPr>
          <w:rStyle w:val="FigureTablelinkChar"/>
        </w:rPr>
        <w:fldChar w:fldCharType="begin"/>
      </w:r>
      <w:r w:rsidR="00BA089B" w:rsidRPr="00BA089B">
        <w:rPr>
          <w:rStyle w:val="FigureTablelinkChar"/>
        </w:rPr>
        <w:instrText xml:space="preserve"> REF _Ref410892382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33</w:t>
      </w:r>
      <w:r w:rsidR="00BA089B" w:rsidRPr="00BA089B">
        <w:rPr>
          <w:rStyle w:val="FigureTablelinkChar"/>
        </w:rPr>
        <w:fldChar w:fldCharType="end"/>
      </w:r>
      <w:r>
        <w:t xml:space="preserve"> lets you know that you are looking at a filtered list.  To remove the filter, right-click on Monitoring </w:t>
      </w:r>
      <w:r w:rsidR="008F0FA5">
        <w:t xml:space="preserve">Sites </w:t>
      </w:r>
      <w:r>
        <w:t>and select Clear Filter.</w:t>
      </w:r>
    </w:p>
    <w:p w14:paraId="3EB52A6C" w14:textId="77777777" w:rsidR="00613C0D" w:rsidRDefault="00613C0D" w:rsidP="00613C0D">
      <w:pPr>
        <w:pStyle w:val="Caption"/>
      </w:pPr>
      <w:bookmarkStart w:id="93" w:name="_Ref410892382"/>
      <w:bookmarkStart w:id="94" w:name="_Toc381365103"/>
      <w:r w:rsidRPr="00550CDD">
        <w:lastRenderedPageBreak/>
        <w:t xml:space="preserve">Figure </w:t>
      </w:r>
      <w:r w:rsidR="007F13C4">
        <w:fldChar w:fldCharType="begin"/>
      </w:r>
      <w:r w:rsidR="007F13C4">
        <w:instrText xml:space="preserve"> SEQ Figure \* ARABIC </w:instrText>
      </w:r>
      <w:r w:rsidR="007F13C4">
        <w:fldChar w:fldCharType="separate"/>
      </w:r>
      <w:r w:rsidR="001C3F71">
        <w:rPr>
          <w:noProof/>
        </w:rPr>
        <w:t>33</w:t>
      </w:r>
      <w:r w:rsidR="007F13C4">
        <w:rPr>
          <w:noProof/>
        </w:rPr>
        <w:fldChar w:fldCharType="end"/>
      </w:r>
      <w:bookmarkEnd w:id="93"/>
      <w:r w:rsidRPr="00550CDD">
        <w:t xml:space="preserve">: </w:t>
      </w:r>
      <w:r w:rsidR="002F5FCE">
        <w:t>F</w:t>
      </w:r>
      <w:r w:rsidR="00DE6AB6" w:rsidRPr="00550CDD">
        <w:t xml:space="preserve">iltered list of Monitoring </w:t>
      </w:r>
      <w:bookmarkEnd w:id="94"/>
      <w:r w:rsidR="008F0FA5">
        <w:t>Sites</w:t>
      </w:r>
    </w:p>
    <w:p w14:paraId="4729562A" w14:textId="77777777" w:rsidR="00613C0D" w:rsidRDefault="00520F31" w:rsidP="00613C0D">
      <w:pPr>
        <w:pStyle w:val="Graphic"/>
      </w:pPr>
      <w:r>
        <w:rPr>
          <w:noProof/>
        </w:rPr>
        <w:drawing>
          <wp:inline distT="0" distB="0" distL="0" distR="0" wp14:anchorId="4A17C7EB" wp14:editId="0D5D4E94">
            <wp:extent cx="2646988" cy="3165610"/>
            <wp:effectExtent l="19050" t="19050" r="20320" b="15875"/>
            <wp:docPr id="40" name="Picture 40" descr="screen shot of Air Quality Explorer, showing filtered list of Monitor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46276" cy="3164759"/>
                    </a:xfrm>
                    <a:prstGeom prst="rect">
                      <a:avLst/>
                    </a:prstGeom>
                    <a:ln>
                      <a:solidFill>
                        <a:schemeClr val="tx1"/>
                      </a:solidFill>
                    </a:ln>
                  </pic:spPr>
                </pic:pic>
              </a:graphicData>
            </a:graphic>
          </wp:inline>
        </w:drawing>
      </w:r>
    </w:p>
    <w:p w14:paraId="17DB5670" w14:textId="77777777" w:rsidR="00EE1FDB" w:rsidRDefault="00EE1FDB" w:rsidP="00EE1FDB">
      <w:pPr>
        <w:pStyle w:val="Heading4"/>
      </w:pPr>
      <w:bookmarkStart w:id="95" w:name="_Toc464720097"/>
      <w:r>
        <w:t>Forms</w:t>
      </w:r>
      <w:bookmarkEnd w:id="95"/>
    </w:p>
    <w:p w14:paraId="548FBD9C" w14:textId="1E6C542D" w:rsidR="00613C0D" w:rsidRDefault="00851E31" w:rsidP="00C00471">
      <w:r>
        <w:t>There are some forms – such as Documents, Contacts, and Images – that allow you to narrow the data presented.  For example, if you’re working with Images contained in the Air database, you can filter by any of the columns.  When you mouse-over the right end of the column title, a drop-down arrow appears.  When you click on this, the filter bo</w:t>
      </w:r>
      <w:r w:rsidR="006C1EBE">
        <w:t xml:space="preserve">x appears, as shown in </w:t>
      </w:r>
      <w:r w:rsidR="00BA089B" w:rsidRPr="00BA089B">
        <w:rPr>
          <w:rStyle w:val="FigureTablelinkChar"/>
        </w:rPr>
        <w:fldChar w:fldCharType="begin"/>
      </w:r>
      <w:r w:rsidR="00BA089B" w:rsidRPr="00BA089B">
        <w:rPr>
          <w:rStyle w:val="FigureTablelinkChar"/>
        </w:rPr>
        <w:instrText xml:space="preserve"> REF _Ref410892391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34</w:t>
      </w:r>
      <w:r w:rsidR="00BA089B" w:rsidRPr="00BA089B">
        <w:rPr>
          <w:rStyle w:val="FigureTablelinkChar"/>
        </w:rPr>
        <w:fldChar w:fldCharType="end"/>
      </w:r>
      <w:r>
        <w:t>.</w:t>
      </w:r>
    </w:p>
    <w:p w14:paraId="2969E8FB" w14:textId="77777777" w:rsidR="00613C0D" w:rsidRDefault="00613C0D" w:rsidP="00613C0D">
      <w:pPr>
        <w:pStyle w:val="Caption"/>
      </w:pPr>
      <w:bookmarkStart w:id="96" w:name="_Ref410892391"/>
      <w:bookmarkStart w:id="97" w:name="_Toc381365104"/>
      <w:r w:rsidRPr="00550CDD">
        <w:t xml:space="preserve">Figure </w:t>
      </w:r>
      <w:r w:rsidR="007F13C4">
        <w:fldChar w:fldCharType="begin"/>
      </w:r>
      <w:r w:rsidR="007F13C4">
        <w:instrText xml:space="preserve"> SEQ Figure \* ARABIC </w:instrText>
      </w:r>
      <w:r w:rsidR="007F13C4">
        <w:fldChar w:fldCharType="separate"/>
      </w:r>
      <w:r w:rsidR="001C3F71">
        <w:rPr>
          <w:noProof/>
        </w:rPr>
        <w:t>34</w:t>
      </w:r>
      <w:r w:rsidR="007F13C4">
        <w:rPr>
          <w:noProof/>
        </w:rPr>
        <w:fldChar w:fldCharType="end"/>
      </w:r>
      <w:bookmarkEnd w:id="96"/>
      <w:r w:rsidRPr="00550CDD">
        <w:t>:</w:t>
      </w:r>
      <w:r w:rsidR="00851E31" w:rsidRPr="00550CDD">
        <w:t xml:space="preserve"> Images form</w:t>
      </w:r>
      <w:bookmarkEnd w:id="97"/>
    </w:p>
    <w:p w14:paraId="5F1BC0D2" w14:textId="77777777" w:rsidR="00613C0D" w:rsidRDefault="00550CDD" w:rsidP="00613C0D">
      <w:pPr>
        <w:pStyle w:val="Graphic"/>
      </w:pPr>
      <w:r>
        <w:rPr>
          <w:noProof/>
        </w:rPr>
        <w:drawing>
          <wp:inline distT="0" distB="0" distL="0" distR="0" wp14:anchorId="4F9C2CD3" wp14:editId="3570892C">
            <wp:extent cx="5546252" cy="658322"/>
            <wp:effectExtent l="19050" t="19050" r="16510" b="27940"/>
            <wp:docPr id="42" name="Picture 42" descr="screen shot of Imag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70889" cy="661246"/>
                    </a:xfrm>
                    <a:prstGeom prst="rect">
                      <a:avLst/>
                    </a:prstGeom>
                    <a:ln>
                      <a:solidFill>
                        <a:schemeClr val="tx1"/>
                      </a:solidFill>
                    </a:ln>
                  </pic:spPr>
                </pic:pic>
              </a:graphicData>
            </a:graphic>
          </wp:inline>
        </w:drawing>
      </w:r>
    </w:p>
    <w:p w14:paraId="46C117BF" w14:textId="77777777" w:rsidR="00EE1FDB" w:rsidRDefault="00EE1FDB" w:rsidP="00EE1FDB">
      <w:pPr>
        <w:pStyle w:val="Caption"/>
      </w:pPr>
      <w:bookmarkStart w:id="98" w:name="_Toc381365105"/>
      <w:r w:rsidRPr="00550CDD">
        <w:t xml:space="preserve">Figure </w:t>
      </w:r>
      <w:r w:rsidR="007F13C4">
        <w:fldChar w:fldCharType="begin"/>
      </w:r>
      <w:r w:rsidR="007F13C4">
        <w:instrText xml:space="preserve"> SEQ Figure \* ARABIC </w:instrText>
      </w:r>
      <w:r w:rsidR="007F13C4">
        <w:fldChar w:fldCharType="separate"/>
      </w:r>
      <w:r w:rsidR="001C3F71">
        <w:rPr>
          <w:noProof/>
        </w:rPr>
        <w:t>35</w:t>
      </w:r>
      <w:r w:rsidR="007F13C4">
        <w:rPr>
          <w:noProof/>
        </w:rPr>
        <w:fldChar w:fldCharType="end"/>
      </w:r>
      <w:r w:rsidRPr="00550CDD">
        <w:t xml:space="preserve">: </w:t>
      </w:r>
      <w:r w:rsidR="00550CDD" w:rsidRPr="00550CDD">
        <w:t>Image Filter form</w:t>
      </w:r>
      <w:bookmarkEnd w:id="98"/>
    </w:p>
    <w:p w14:paraId="78B8E3F5" w14:textId="77777777" w:rsidR="00EE1FDB" w:rsidRDefault="00550CDD" w:rsidP="00EE1FDB">
      <w:pPr>
        <w:pStyle w:val="Graphic"/>
      </w:pPr>
      <w:r>
        <w:rPr>
          <w:noProof/>
        </w:rPr>
        <w:drawing>
          <wp:inline distT="0" distB="0" distL="0" distR="0" wp14:anchorId="394B33C1" wp14:editId="150D33A1">
            <wp:extent cx="2506717" cy="872646"/>
            <wp:effectExtent l="19050" t="19050" r="27305" b="22860"/>
            <wp:docPr id="44" name="Picture 44" descr="screen shot of Image Filt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499638" cy="870182"/>
                    </a:xfrm>
                    <a:prstGeom prst="rect">
                      <a:avLst/>
                    </a:prstGeom>
                    <a:ln>
                      <a:solidFill>
                        <a:schemeClr val="tx1"/>
                      </a:solidFill>
                    </a:ln>
                  </pic:spPr>
                </pic:pic>
              </a:graphicData>
            </a:graphic>
          </wp:inline>
        </w:drawing>
      </w:r>
    </w:p>
    <w:p w14:paraId="680E2B95" w14:textId="77777777" w:rsidR="00613C0D" w:rsidRDefault="00851E31" w:rsidP="00C00471">
      <w:r>
        <w:t>To display the entire list again, click on the drop-down arrow on the right side of the column title bar, then click on the Clear button.</w:t>
      </w:r>
    </w:p>
    <w:p w14:paraId="02AADD75" w14:textId="77777777" w:rsidR="00EE1FDB" w:rsidRDefault="00851E31" w:rsidP="00C00471">
      <w:r>
        <w:t>Additionally, forms allow you to sort the column data in either alphabetical or reverse-alphabetical order.  You can tell what order the information is presented in by looking at the center of the top of the column title bar.</w:t>
      </w:r>
    </w:p>
    <w:p w14:paraId="6FFE7B50" w14:textId="77777777" w:rsidR="00EE1FDB" w:rsidRDefault="00EE1FDB" w:rsidP="00EE1FDB">
      <w:pPr>
        <w:pStyle w:val="Caption"/>
      </w:pPr>
      <w:bookmarkStart w:id="99" w:name="_Toc381365106"/>
      <w:r w:rsidRPr="00A17A94">
        <w:lastRenderedPageBreak/>
        <w:t xml:space="preserve">Figure </w:t>
      </w:r>
      <w:r w:rsidR="007F13C4">
        <w:fldChar w:fldCharType="begin"/>
      </w:r>
      <w:r w:rsidR="007F13C4">
        <w:instrText xml:space="preserve"> SEQ Figure \* ARABIC </w:instrText>
      </w:r>
      <w:r w:rsidR="007F13C4">
        <w:fldChar w:fldCharType="separate"/>
      </w:r>
      <w:r w:rsidR="001C3F71">
        <w:rPr>
          <w:noProof/>
        </w:rPr>
        <w:t>36</w:t>
      </w:r>
      <w:r w:rsidR="007F13C4">
        <w:rPr>
          <w:noProof/>
        </w:rPr>
        <w:fldChar w:fldCharType="end"/>
      </w:r>
      <w:r w:rsidRPr="00A17A94">
        <w:t xml:space="preserve">: </w:t>
      </w:r>
      <w:r w:rsidR="002F5FCE">
        <w:t>L</w:t>
      </w:r>
      <w:r w:rsidR="00851E31" w:rsidRPr="00A17A94">
        <w:t>ist sorted alphabetically</w:t>
      </w:r>
      <w:bookmarkEnd w:id="99"/>
    </w:p>
    <w:p w14:paraId="10CD938B" w14:textId="77777777" w:rsidR="00EE1FDB" w:rsidRDefault="00A17A94" w:rsidP="00EE1FDB">
      <w:pPr>
        <w:pStyle w:val="Graphic"/>
      </w:pPr>
      <w:r>
        <w:rPr>
          <w:noProof/>
        </w:rPr>
        <w:drawing>
          <wp:inline distT="0" distB="0" distL="0" distR="0" wp14:anchorId="36826A07" wp14:editId="442A4D68">
            <wp:extent cx="1726164" cy="4603102"/>
            <wp:effectExtent l="19050" t="19050" r="26670" b="26670"/>
            <wp:docPr id="45" name="Picture 45" descr="screen shot of alphabetica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31096" cy="4616254"/>
                    </a:xfrm>
                    <a:prstGeom prst="rect">
                      <a:avLst/>
                    </a:prstGeom>
                    <a:ln>
                      <a:solidFill>
                        <a:schemeClr val="tx1"/>
                      </a:solidFill>
                    </a:ln>
                  </pic:spPr>
                </pic:pic>
              </a:graphicData>
            </a:graphic>
          </wp:inline>
        </w:drawing>
      </w:r>
    </w:p>
    <w:p w14:paraId="39A2000E" w14:textId="77777777" w:rsidR="00ED0FCC" w:rsidRDefault="00ED0FCC" w:rsidP="00ED0FCC">
      <w:pPr>
        <w:pStyle w:val="Heading3"/>
      </w:pPr>
      <w:bookmarkStart w:id="100" w:name="_Abstract"/>
      <w:bookmarkStart w:id="101" w:name="_Toc464720098"/>
      <w:bookmarkStart w:id="102" w:name="_Toc370892021"/>
      <w:bookmarkEnd w:id="100"/>
      <w:r>
        <w:t>Contacts</w:t>
      </w:r>
      <w:bookmarkEnd w:id="101"/>
    </w:p>
    <w:p w14:paraId="16E8FAA5" w14:textId="3CE608A2" w:rsidR="00ED0FCC" w:rsidRDefault="00ED0FCC" w:rsidP="00ED0FCC">
      <w:r>
        <w:t xml:space="preserve">A number of different forms in the Air application have fields indicating different types of </w:t>
      </w:r>
      <w:r w:rsidR="001D3D22">
        <w:t>C</w:t>
      </w:r>
      <w:r>
        <w:t>ontacts for projects, sources, sites, and more.  Available in the mouse-over information circle next to the field are the roles that a contact must be assigned in order to be available for selection from the drop-down LOV for that specific field.  A sample mouse-ov</w:t>
      </w:r>
      <w:r w:rsidR="006C1EBE">
        <w:t xml:space="preserve">er display is shown in </w:t>
      </w:r>
      <w:r w:rsidR="00BA089B" w:rsidRPr="00BA089B">
        <w:rPr>
          <w:rStyle w:val="FigureTablelinkChar"/>
        </w:rPr>
        <w:fldChar w:fldCharType="begin"/>
      </w:r>
      <w:r w:rsidR="00BA089B" w:rsidRPr="00BA089B">
        <w:rPr>
          <w:rStyle w:val="FigureTablelinkChar"/>
        </w:rPr>
        <w:instrText xml:space="preserve"> REF _Ref410892407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37</w:t>
      </w:r>
      <w:r w:rsidR="00BA089B" w:rsidRPr="00BA089B">
        <w:rPr>
          <w:rStyle w:val="FigureTablelinkChar"/>
        </w:rPr>
        <w:fldChar w:fldCharType="end"/>
      </w:r>
      <w:r>
        <w:t>.</w:t>
      </w:r>
    </w:p>
    <w:p w14:paraId="02E45274" w14:textId="77777777" w:rsidR="00870C95" w:rsidRDefault="00870C95" w:rsidP="00870C95">
      <w:pPr>
        <w:pStyle w:val="Caption"/>
      </w:pPr>
      <w:bookmarkStart w:id="103" w:name="_Ref410892407"/>
      <w:bookmarkStart w:id="104" w:name="_Toc381365108"/>
      <w:r>
        <w:t xml:space="preserve">Figure </w:t>
      </w:r>
      <w:r w:rsidR="007F13C4">
        <w:fldChar w:fldCharType="begin"/>
      </w:r>
      <w:r w:rsidR="007F13C4">
        <w:instrText xml:space="preserve"> SEQ Figure \* ARABIC </w:instrText>
      </w:r>
      <w:r w:rsidR="007F13C4">
        <w:fldChar w:fldCharType="separate"/>
      </w:r>
      <w:r w:rsidR="001C3F71">
        <w:rPr>
          <w:noProof/>
        </w:rPr>
        <w:t>37</w:t>
      </w:r>
      <w:r w:rsidR="007F13C4">
        <w:rPr>
          <w:noProof/>
        </w:rPr>
        <w:fldChar w:fldCharType="end"/>
      </w:r>
      <w:bookmarkEnd w:id="103"/>
      <w:r w:rsidR="002F5FCE">
        <w:t>: S</w:t>
      </w:r>
      <w:r>
        <w:t>ample contact role mouse-over information</w:t>
      </w:r>
      <w:bookmarkEnd w:id="104"/>
    </w:p>
    <w:p w14:paraId="0C3BDCB3" w14:textId="77777777" w:rsidR="00ED0FCC" w:rsidRDefault="00870C95" w:rsidP="00ED0FCC">
      <w:pPr>
        <w:pStyle w:val="Graphic"/>
      </w:pPr>
      <w:r>
        <w:rPr>
          <w:noProof/>
        </w:rPr>
        <w:drawing>
          <wp:inline distT="0" distB="0" distL="0" distR="0" wp14:anchorId="25E877D5" wp14:editId="6249F32E">
            <wp:extent cx="4571998" cy="826674"/>
            <wp:effectExtent l="19050" t="19050" r="19685" b="12065"/>
            <wp:docPr id="5" name="Picture 5" descr="screen shot of mouse-over information about what roles need to be assigned to a contact for it to appear in this specific drop-down 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5345" cy="827279"/>
                    </a:xfrm>
                    <a:prstGeom prst="rect">
                      <a:avLst/>
                    </a:prstGeom>
                    <a:ln>
                      <a:solidFill>
                        <a:schemeClr val="tx1"/>
                      </a:solidFill>
                    </a:ln>
                  </pic:spPr>
                </pic:pic>
              </a:graphicData>
            </a:graphic>
          </wp:inline>
        </w:drawing>
      </w:r>
    </w:p>
    <w:p w14:paraId="6F8E671D" w14:textId="77777777" w:rsidR="00ED0FCC" w:rsidRDefault="00ED0FCC" w:rsidP="00ED0FCC">
      <w:r>
        <w:t xml:space="preserve">See the sections about forms in the individual chapters of the </w:t>
      </w:r>
      <w:hyperlink r:id="rId81" w:history="1">
        <w:r w:rsidRPr="00870C95">
          <w:rPr>
            <w:rStyle w:val="Hyperlink"/>
            <w:noProof w:val="0"/>
          </w:rPr>
          <w:t>Air User Guide</w:t>
        </w:r>
      </w:hyperlink>
      <w:r>
        <w:t xml:space="preserve"> to see screen shots of the roles assigned to specific fields.</w:t>
      </w:r>
    </w:p>
    <w:p w14:paraId="4516BB30" w14:textId="77777777" w:rsidR="00EE30DE" w:rsidRDefault="00EE30DE" w:rsidP="006C1EBE">
      <w:r>
        <w:br w:type="page"/>
      </w:r>
    </w:p>
    <w:p w14:paraId="1417EE24" w14:textId="77777777" w:rsidR="00F50348" w:rsidRDefault="003A620A" w:rsidP="00EE30DE">
      <w:pPr>
        <w:pStyle w:val="Heading2"/>
      </w:pPr>
      <w:bookmarkStart w:id="105" w:name="_Toc464720099"/>
      <w:bookmarkEnd w:id="102"/>
      <w:r>
        <w:lastRenderedPageBreak/>
        <w:t>Forms Overview</w:t>
      </w:r>
      <w:bookmarkEnd w:id="105"/>
    </w:p>
    <w:p w14:paraId="75179C6A" w14:textId="1356291A" w:rsidR="00F50348" w:rsidRDefault="000E44C2" w:rsidP="00C00471">
      <w:r>
        <w:t>While many forms are available in the Air application,</w:t>
      </w:r>
      <w:r w:rsidR="001D3D22">
        <w:t xml:space="preserve"> they are generally consistent in layout and how they work </w:t>
      </w:r>
      <w:r>
        <w:t xml:space="preserve">.  In all forms, fields with a bold title with an asterisk (*) next to the field name are </w:t>
      </w:r>
      <w:r w:rsidRPr="000E44C2">
        <w:rPr>
          <w:rStyle w:val="Strong"/>
        </w:rPr>
        <w:t>REQUIRED</w:t>
      </w:r>
      <w:r>
        <w:t xml:space="preserve"> fields—Air will not save your data without correctly formatted data entered into these fields.</w:t>
      </w:r>
      <w:r w:rsidR="00CB0B06">
        <w:t xml:space="preserve">  Additional information about working with Air forms is available in </w:t>
      </w:r>
      <w:hyperlink r:id="rId82" w:history="1">
        <w:r w:rsidR="00CB0B06" w:rsidRPr="00CB0B06">
          <w:rPr>
            <w:rStyle w:val="Hyperlink"/>
            <w:noProof w:val="0"/>
          </w:rPr>
          <w:t>Chapter 2</w:t>
        </w:r>
      </w:hyperlink>
      <w:r w:rsidR="00CB0B06">
        <w:t>.</w:t>
      </w:r>
    </w:p>
    <w:p w14:paraId="25D87756" w14:textId="77777777" w:rsidR="00C00E63" w:rsidRDefault="003A620A" w:rsidP="00D77EF6">
      <w:pPr>
        <w:pStyle w:val="Heading3"/>
      </w:pPr>
      <w:bookmarkStart w:id="106" w:name="_Toc464720100"/>
      <w:r>
        <w:t>Data Fields</w:t>
      </w:r>
      <w:bookmarkEnd w:id="106"/>
    </w:p>
    <w:p w14:paraId="7C66D636" w14:textId="77777777" w:rsidR="00F50348" w:rsidRDefault="000E44C2" w:rsidP="00C00471">
      <w:r>
        <w:t>The top portion of all Air forms contains data fields for information that applies to the overall Project, Site, Permit, etc.</w:t>
      </w:r>
    </w:p>
    <w:p w14:paraId="1034C9C2" w14:textId="77777777" w:rsidR="00EE1FDB" w:rsidRDefault="00EE1FDB" w:rsidP="00EE1FDB">
      <w:pPr>
        <w:pStyle w:val="Caption"/>
      </w:pPr>
      <w:bookmarkStart w:id="107" w:name="_Toc381365109"/>
      <w:r w:rsidRPr="00A17A94">
        <w:t xml:space="preserve">Figure </w:t>
      </w:r>
      <w:r w:rsidR="007F13C4">
        <w:fldChar w:fldCharType="begin"/>
      </w:r>
      <w:r w:rsidR="007F13C4">
        <w:instrText xml:space="preserve"> SEQ Figure \* ARABIC </w:instrText>
      </w:r>
      <w:r w:rsidR="007F13C4">
        <w:fldChar w:fldCharType="separate"/>
      </w:r>
      <w:r w:rsidR="001C3F71">
        <w:rPr>
          <w:noProof/>
        </w:rPr>
        <w:t>38</w:t>
      </w:r>
      <w:r w:rsidR="007F13C4">
        <w:rPr>
          <w:noProof/>
        </w:rPr>
        <w:fldChar w:fldCharType="end"/>
      </w:r>
      <w:r w:rsidRPr="00A17A94">
        <w:rPr>
          <w:noProof/>
        </w:rPr>
        <w:t xml:space="preserve">: </w:t>
      </w:r>
      <w:r w:rsidR="002F5FCE">
        <w:rPr>
          <w:noProof/>
        </w:rPr>
        <w:t>D</w:t>
      </w:r>
      <w:r w:rsidR="000E44C2" w:rsidRPr="00A17A94">
        <w:rPr>
          <w:noProof/>
        </w:rPr>
        <w:t>ata fields in a</w:t>
      </w:r>
      <w:r w:rsidR="0060029A" w:rsidRPr="00A17A94">
        <w:rPr>
          <w:noProof/>
        </w:rPr>
        <w:t>n Air</w:t>
      </w:r>
      <w:r w:rsidR="000E44C2" w:rsidRPr="00A17A94">
        <w:rPr>
          <w:noProof/>
        </w:rPr>
        <w:t xml:space="preserve"> form</w:t>
      </w:r>
      <w:bookmarkEnd w:id="107"/>
    </w:p>
    <w:p w14:paraId="542CDFEE" w14:textId="77777777" w:rsidR="00EE1FDB" w:rsidRDefault="00A17A94" w:rsidP="00EE1FDB">
      <w:pPr>
        <w:pStyle w:val="Graphic"/>
      </w:pPr>
      <w:r>
        <w:rPr>
          <w:noProof/>
        </w:rPr>
        <w:drawing>
          <wp:inline distT="0" distB="0" distL="0" distR="0" wp14:anchorId="4A030C85" wp14:editId="720417DD">
            <wp:extent cx="4473260" cy="2086088"/>
            <wp:effectExtent l="19050" t="19050" r="22860" b="9525"/>
            <wp:docPr id="47" name="Picture 47" descr="screen shot of Air form with data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473260" cy="2086088"/>
                    </a:xfrm>
                    <a:prstGeom prst="rect">
                      <a:avLst/>
                    </a:prstGeom>
                    <a:ln>
                      <a:solidFill>
                        <a:schemeClr val="tx1"/>
                      </a:solidFill>
                    </a:ln>
                  </pic:spPr>
                </pic:pic>
              </a:graphicData>
            </a:graphic>
          </wp:inline>
        </w:drawing>
      </w:r>
    </w:p>
    <w:p w14:paraId="5897A01A" w14:textId="77777777" w:rsidR="00EE1FDB" w:rsidRDefault="000E44C2" w:rsidP="00C00471">
      <w:r>
        <w:t>Some of these fields will allow you to enter alphanumeric characters, some will be limited to numerals and only a certain number of decimal points.  Other fields will provide a drop-down list of values (LOV) for that specific field.</w:t>
      </w:r>
    </w:p>
    <w:p w14:paraId="4BE5DBD6" w14:textId="77777777" w:rsidR="000E44C2" w:rsidRDefault="000E44C2" w:rsidP="006D5579">
      <w:pPr>
        <w:pStyle w:val="Caption"/>
      </w:pPr>
      <w:bookmarkStart w:id="108" w:name="_Toc381365111"/>
      <w:r w:rsidRPr="00A63FDF">
        <w:t xml:space="preserve">Figure </w:t>
      </w:r>
      <w:r w:rsidR="007F13C4">
        <w:fldChar w:fldCharType="begin"/>
      </w:r>
      <w:r w:rsidR="007F13C4">
        <w:instrText xml:space="preserve"> SEQ Figure \* ARABIC </w:instrText>
      </w:r>
      <w:r w:rsidR="007F13C4">
        <w:fldChar w:fldCharType="separate"/>
      </w:r>
      <w:r w:rsidR="001C3F71">
        <w:rPr>
          <w:noProof/>
        </w:rPr>
        <w:t>39</w:t>
      </w:r>
      <w:r w:rsidR="007F13C4">
        <w:rPr>
          <w:noProof/>
        </w:rPr>
        <w:fldChar w:fldCharType="end"/>
      </w:r>
      <w:r w:rsidR="002F5FCE">
        <w:rPr>
          <w:noProof/>
        </w:rPr>
        <w:t>: D</w:t>
      </w:r>
      <w:r w:rsidRPr="00A63FDF">
        <w:rPr>
          <w:noProof/>
        </w:rPr>
        <w:t>rop-down LOV to select from</w:t>
      </w:r>
      <w:bookmarkEnd w:id="108"/>
    </w:p>
    <w:p w14:paraId="4C2F8B24" w14:textId="77777777" w:rsidR="000E44C2" w:rsidRDefault="00A63FDF" w:rsidP="000E44C2">
      <w:pPr>
        <w:pStyle w:val="Graphic"/>
      </w:pPr>
      <w:r>
        <w:rPr>
          <w:noProof/>
        </w:rPr>
        <w:drawing>
          <wp:inline distT="0" distB="0" distL="0" distR="0" wp14:anchorId="2214796A" wp14:editId="0682A25D">
            <wp:extent cx="4540376" cy="2116936"/>
            <wp:effectExtent l="19050" t="19050" r="12700" b="17145"/>
            <wp:docPr id="53" name="Picture 53" descr="drop-down LOV data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11748"/>
                    <a:stretch/>
                  </pic:blipFill>
                  <pic:spPr bwMode="auto">
                    <a:xfrm>
                      <a:off x="0" y="0"/>
                      <a:ext cx="4540376" cy="2116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F9BB38" w14:textId="77777777" w:rsidR="00EE1FDB" w:rsidRDefault="000E44C2" w:rsidP="00C00471">
      <w:r>
        <w:t>If you hover over the tip-tool icon next to a d</w:t>
      </w:r>
      <w:r w:rsidR="006C1EBE">
        <w:t xml:space="preserve">ata field, as shown in </w:t>
      </w:r>
      <w:r w:rsidR="00BA089B" w:rsidRPr="00BA089B">
        <w:rPr>
          <w:rStyle w:val="FigureTablelinkChar"/>
        </w:rPr>
        <w:fldChar w:fldCharType="begin"/>
      </w:r>
      <w:r w:rsidR="00BA089B" w:rsidRPr="00BA089B">
        <w:rPr>
          <w:rStyle w:val="FigureTablelinkChar"/>
        </w:rPr>
        <w:instrText xml:space="preserve"> REF _Ref410892424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40</w:t>
      </w:r>
      <w:r w:rsidR="00BA089B" w:rsidRPr="00BA089B">
        <w:rPr>
          <w:rStyle w:val="FigureTablelinkChar"/>
        </w:rPr>
        <w:fldChar w:fldCharType="end"/>
      </w:r>
      <w:r>
        <w:t>, Air will provide you with a short description of t</w:t>
      </w:r>
      <w:r w:rsidR="006C1EBE">
        <w:t xml:space="preserve">hat field, as shown in </w:t>
      </w:r>
      <w:r w:rsidR="00BA089B" w:rsidRPr="00BA089B">
        <w:rPr>
          <w:rStyle w:val="FigureTablelinkChar"/>
        </w:rPr>
        <w:fldChar w:fldCharType="begin"/>
      </w:r>
      <w:r w:rsidR="00BA089B" w:rsidRPr="00BA089B">
        <w:rPr>
          <w:rStyle w:val="FigureTablelinkChar"/>
        </w:rPr>
        <w:instrText xml:space="preserve"> REF _Ref410892430 \h </w:instrText>
      </w:r>
      <w:r w:rsidR="00BA089B">
        <w:rPr>
          <w:rStyle w:val="FigureTablelinkChar"/>
        </w:rPr>
        <w:instrText xml:space="preserve"> \* MERGEFORMAT </w:instrText>
      </w:r>
      <w:r w:rsidR="00BA089B" w:rsidRPr="00BA089B">
        <w:rPr>
          <w:rStyle w:val="FigureTablelinkChar"/>
        </w:rPr>
      </w:r>
      <w:r w:rsidR="00BA089B" w:rsidRPr="00BA089B">
        <w:rPr>
          <w:rStyle w:val="FigureTablelinkChar"/>
        </w:rPr>
        <w:fldChar w:fldCharType="separate"/>
      </w:r>
      <w:r w:rsidR="001C3F71" w:rsidRPr="00CB531E">
        <w:rPr>
          <w:rStyle w:val="FigureTablelinkChar"/>
        </w:rPr>
        <w:t>Figure 41</w:t>
      </w:r>
      <w:r w:rsidR="00BA089B" w:rsidRPr="00BA089B">
        <w:rPr>
          <w:rStyle w:val="FigureTablelinkChar"/>
        </w:rPr>
        <w:fldChar w:fldCharType="end"/>
      </w:r>
      <w:r>
        <w:t>.</w:t>
      </w:r>
    </w:p>
    <w:p w14:paraId="459036B3" w14:textId="77777777" w:rsidR="000E44C2" w:rsidRPr="002053E9" w:rsidRDefault="000E44C2" w:rsidP="000E44C2">
      <w:pPr>
        <w:pStyle w:val="Caption"/>
      </w:pPr>
      <w:bookmarkStart w:id="109" w:name="_Ref410892424"/>
      <w:bookmarkStart w:id="110" w:name="_Toc381365112"/>
      <w:r w:rsidRPr="002053E9">
        <w:lastRenderedPageBreak/>
        <w:t xml:space="preserve">Figure </w:t>
      </w:r>
      <w:r w:rsidR="007F13C4">
        <w:fldChar w:fldCharType="begin"/>
      </w:r>
      <w:r w:rsidR="007F13C4">
        <w:instrText xml:space="preserve"> SEQ Figure \* ARABIC </w:instrText>
      </w:r>
      <w:r w:rsidR="007F13C4">
        <w:fldChar w:fldCharType="separate"/>
      </w:r>
      <w:r w:rsidR="001C3F71">
        <w:rPr>
          <w:noProof/>
        </w:rPr>
        <w:t>40</w:t>
      </w:r>
      <w:r w:rsidR="007F13C4">
        <w:rPr>
          <w:noProof/>
        </w:rPr>
        <w:fldChar w:fldCharType="end"/>
      </w:r>
      <w:bookmarkEnd w:id="109"/>
      <w:r w:rsidR="002F5FCE">
        <w:rPr>
          <w:noProof/>
        </w:rPr>
        <w:t>: T</w:t>
      </w:r>
      <w:r w:rsidRPr="002053E9">
        <w:rPr>
          <w:noProof/>
        </w:rPr>
        <w:t>ip-tool icon</w:t>
      </w:r>
      <w:bookmarkEnd w:id="110"/>
    </w:p>
    <w:p w14:paraId="488F4552" w14:textId="77777777" w:rsidR="000E44C2" w:rsidRPr="002053E9" w:rsidRDefault="002053E9" w:rsidP="000E44C2">
      <w:pPr>
        <w:pStyle w:val="Graphic"/>
      </w:pPr>
      <w:r w:rsidRPr="002053E9">
        <w:rPr>
          <w:noProof/>
        </w:rPr>
        <w:drawing>
          <wp:inline distT="0" distB="0" distL="0" distR="0" wp14:anchorId="5C9B8EDE" wp14:editId="56C4C69E">
            <wp:extent cx="180952" cy="180952"/>
            <wp:effectExtent l="19050" t="19050" r="10160" b="10160"/>
            <wp:docPr id="50" name="Picture 50" descr="screen shot of tip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0952" cy="180952"/>
                    </a:xfrm>
                    <a:prstGeom prst="rect">
                      <a:avLst/>
                    </a:prstGeom>
                    <a:ln>
                      <a:solidFill>
                        <a:schemeClr val="tx1"/>
                      </a:solidFill>
                    </a:ln>
                  </pic:spPr>
                </pic:pic>
              </a:graphicData>
            </a:graphic>
          </wp:inline>
        </w:drawing>
      </w:r>
    </w:p>
    <w:p w14:paraId="3B6341E4" w14:textId="77777777" w:rsidR="00EE1FDB" w:rsidRDefault="00EE1FDB" w:rsidP="00EE1FDB">
      <w:pPr>
        <w:pStyle w:val="Caption"/>
      </w:pPr>
      <w:bookmarkStart w:id="111" w:name="_Ref410892430"/>
      <w:bookmarkStart w:id="112" w:name="_Toc381365113"/>
      <w:r w:rsidRPr="002053E9">
        <w:t xml:space="preserve">Figure </w:t>
      </w:r>
      <w:r w:rsidR="007F13C4">
        <w:fldChar w:fldCharType="begin"/>
      </w:r>
      <w:r w:rsidR="007F13C4">
        <w:instrText xml:space="preserve"> SEQ Figure \* ARABIC </w:instrText>
      </w:r>
      <w:r w:rsidR="007F13C4">
        <w:fldChar w:fldCharType="separate"/>
      </w:r>
      <w:r w:rsidR="001C3F71">
        <w:rPr>
          <w:noProof/>
        </w:rPr>
        <w:t>41</w:t>
      </w:r>
      <w:r w:rsidR="007F13C4">
        <w:rPr>
          <w:noProof/>
        </w:rPr>
        <w:fldChar w:fldCharType="end"/>
      </w:r>
      <w:bookmarkEnd w:id="111"/>
      <w:r w:rsidRPr="002053E9">
        <w:rPr>
          <w:noProof/>
        </w:rPr>
        <w:t xml:space="preserve">: </w:t>
      </w:r>
      <w:r w:rsidR="002F5FCE">
        <w:rPr>
          <w:noProof/>
        </w:rPr>
        <w:t>T</w:t>
      </w:r>
      <w:r w:rsidR="000E44C2" w:rsidRPr="002053E9">
        <w:rPr>
          <w:noProof/>
        </w:rPr>
        <w:t>ip-tool display</w:t>
      </w:r>
      <w:bookmarkEnd w:id="112"/>
    </w:p>
    <w:p w14:paraId="69E39F44" w14:textId="77777777" w:rsidR="00EE1FDB" w:rsidRDefault="002053E9" w:rsidP="00EE1FDB">
      <w:pPr>
        <w:pStyle w:val="Graphic"/>
      </w:pPr>
      <w:r>
        <w:rPr>
          <w:noProof/>
        </w:rPr>
        <w:drawing>
          <wp:inline distT="0" distB="0" distL="0" distR="0" wp14:anchorId="560491C9" wp14:editId="0859A590">
            <wp:extent cx="4916556" cy="1156650"/>
            <wp:effectExtent l="19050" t="19050" r="17780" b="24765"/>
            <wp:docPr id="51" name="Picture 51" descr="screen shot of sample mouse-over tip too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916556" cy="1156650"/>
                    </a:xfrm>
                    <a:prstGeom prst="rect">
                      <a:avLst/>
                    </a:prstGeom>
                    <a:ln>
                      <a:solidFill>
                        <a:schemeClr val="tx1"/>
                      </a:solidFill>
                    </a:ln>
                  </pic:spPr>
                </pic:pic>
              </a:graphicData>
            </a:graphic>
          </wp:inline>
        </w:drawing>
      </w:r>
    </w:p>
    <w:p w14:paraId="5C61F2EE" w14:textId="77777777" w:rsidR="003A620A" w:rsidRDefault="003A620A" w:rsidP="003A620A">
      <w:pPr>
        <w:pStyle w:val="Heading3"/>
      </w:pPr>
      <w:bookmarkStart w:id="113" w:name="_Toc464720101"/>
      <w:r>
        <w:t>Tabs</w:t>
      </w:r>
      <w:bookmarkEnd w:id="113"/>
    </w:p>
    <w:p w14:paraId="34B17EA3" w14:textId="498D0E94" w:rsidR="003A620A" w:rsidRDefault="000E44C2" w:rsidP="003A620A">
      <w:r>
        <w:t>The middle section of many Air forms contains tabs of associated data that are part of that</w:t>
      </w:r>
      <w:r w:rsidR="001D3D22">
        <w:t xml:space="preserve"> record</w:t>
      </w:r>
      <w:r>
        <w:t>.  These tabs group related data and allow all necessary information to be attached to one form, while still having a form that is easy to navigate</w:t>
      </w:r>
      <w:r w:rsidR="00BA089B">
        <w:t>.</w:t>
      </w:r>
    </w:p>
    <w:p w14:paraId="1853F574" w14:textId="77777777" w:rsidR="00EE1FDB" w:rsidRDefault="00EE1FDB" w:rsidP="00EE1FDB">
      <w:pPr>
        <w:pStyle w:val="Caption"/>
      </w:pPr>
      <w:bookmarkStart w:id="114" w:name="_Toc381365114"/>
      <w:r w:rsidRPr="002053E9">
        <w:t xml:space="preserve">Figure </w:t>
      </w:r>
      <w:r w:rsidR="007F13C4">
        <w:fldChar w:fldCharType="begin"/>
      </w:r>
      <w:r w:rsidR="007F13C4">
        <w:instrText xml:space="preserve"> SEQ Figure \* ARABIC </w:instrText>
      </w:r>
      <w:r w:rsidR="007F13C4">
        <w:fldChar w:fldCharType="separate"/>
      </w:r>
      <w:r w:rsidR="001C3F71">
        <w:rPr>
          <w:noProof/>
        </w:rPr>
        <w:t>42</w:t>
      </w:r>
      <w:r w:rsidR="007F13C4">
        <w:rPr>
          <w:noProof/>
        </w:rPr>
        <w:fldChar w:fldCharType="end"/>
      </w:r>
      <w:r w:rsidRPr="002053E9">
        <w:rPr>
          <w:noProof/>
        </w:rPr>
        <w:t xml:space="preserve">: </w:t>
      </w:r>
      <w:r w:rsidR="002F5FCE">
        <w:rPr>
          <w:noProof/>
        </w:rPr>
        <w:t>Ta</w:t>
      </w:r>
      <w:r w:rsidR="0060029A" w:rsidRPr="002053E9">
        <w:rPr>
          <w:noProof/>
        </w:rPr>
        <w:t>bs section of an Air form</w:t>
      </w:r>
      <w:bookmarkEnd w:id="114"/>
    </w:p>
    <w:p w14:paraId="67FC2C7E" w14:textId="77777777" w:rsidR="00EE1FDB" w:rsidRDefault="002053E9" w:rsidP="00EE1FDB">
      <w:pPr>
        <w:pStyle w:val="Graphic"/>
      </w:pPr>
      <w:r>
        <w:rPr>
          <w:noProof/>
        </w:rPr>
        <w:drawing>
          <wp:inline distT="0" distB="0" distL="0" distR="0" wp14:anchorId="72313B1C" wp14:editId="65B58B0B">
            <wp:extent cx="4832292" cy="2253521"/>
            <wp:effectExtent l="19050" t="19050" r="26035" b="13970"/>
            <wp:docPr id="48" name="Picture 48" descr="screen shot of Air form with tabs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832292" cy="2253521"/>
                    </a:xfrm>
                    <a:prstGeom prst="rect">
                      <a:avLst/>
                    </a:prstGeom>
                    <a:ln>
                      <a:solidFill>
                        <a:schemeClr val="tx1"/>
                      </a:solidFill>
                    </a:ln>
                  </pic:spPr>
                </pic:pic>
              </a:graphicData>
            </a:graphic>
          </wp:inline>
        </w:drawing>
      </w:r>
    </w:p>
    <w:p w14:paraId="5043D74E" w14:textId="77777777" w:rsidR="00A5705B" w:rsidRDefault="00A5705B">
      <w:pPr>
        <w:spacing w:before="0" w:after="0"/>
      </w:pPr>
      <w:r>
        <w:br w:type="page"/>
      </w:r>
    </w:p>
    <w:p w14:paraId="55A7BD00" w14:textId="77777777" w:rsidR="003A620A" w:rsidRDefault="003A620A" w:rsidP="003A620A">
      <w:pPr>
        <w:pStyle w:val="Heading3"/>
      </w:pPr>
      <w:bookmarkStart w:id="115" w:name="_Toc464720102"/>
      <w:r>
        <w:lastRenderedPageBreak/>
        <w:t>Buttons</w:t>
      </w:r>
      <w:bookmarkEnd w:id="115"/>
    </w:p>
    <w:p w14:paraId="1F0A97E5" w14:textId="77777777" w:rsidR="003A620A" w:rsidRDefault="000552A6" w:rsidP="003A620A">
      <w:r>
        <w:t>Buttons linking to other related forms appear on t</w:t>
      </w:r>
      <w:r w:rsidR="0060029A">
        <w:t xml:space="preserve">he bottom portion of </w:t>
      </w:r>
      <w:r>
        <w:t xml:space="preserve">most </w:t>
      </w:r>
      <w:r w:rsidR="0060029A">
        <w:t>Air forms</w:t>
      </w:r>
      <w:r w:rsidR="006D5579">
        <w:t xml:space="preserve">, as seen in </w:t>
      </w:r>
      <w:r w:rsidR="006D5579" w:rsidRPr="006D5579">
        <w:rPr>
          <w:rStyle w:val="FigureTablelinkChar"/>
        </w:rPr>
        <w:fldChar w:fldCharType="begin"/>
      </w:r>
      <w:r w:rsidR="006D5579" w:rsidRPr="006D5579">
        <w:rPr>
          <w:rStyle w:val="FigureTablelinkChar"/>
        </w:rPr>
        <w:instrText xml:space="preserve"> REF _Ref410892462 \h </w:instrText>
      </w:r>
      <w:r w:rsidR="006D5579">
        <w:rPr>
          <w:rStyle w:val="FigureTablelinkChar"/>
        </w:rPr>
        <w:instrText xml:space="preserve"> \* MERGEFORMAT </w:instrText>
      </w:r>
      <w:r w:rsidR="006D5579" w:rsidRPr="006D5579">
        <w:rPr>
          <w:rStyle w:val="FigureTablelinkChar"/>
        </w:rPr>
      </w:r>
      <w:r w:rsidR="006D5579" w:rsidRPr="006D5579">
        <w:rPr>
          <w:rStyle w:val="FigureTablelinkChar"/>
        </w:rPr>
        <w:fldChar w:fldCharType="separate"/>
      </w:r>
      <w:r w:rsidR="001C3F71" w:rsidRPr="00CB531E">
        <w:rPr>
          <w:rStyle w:val="FigureTablelinkChar"/>
        </w:rPr>
        <w:t>Figure 43</w:t>
      </w:r>
      <w:r w:rsidR="006D5579" w:rsidRPr="006D5579">
        <w:rPr>
          <w:rStyle w:val="FigureTablelinkChar"/>
        </w:rPr>
        <w:fldChar w:fldCharType="end"/>
      </w:r>
      <w:r w:rsidR="0060029A">
        <w:t xml:space="preserve">.  </w:t>
      </w:r>
      <w:r>
        <w:t>In most forms, buttons will appear raised if there are related records in the relevant form.</w:t>
      </w:r>
    </w:p>
    <w:p w14:paraId="7471FF6F" w14:textId="77777777" w:rsidR="003048E1" w:rsidRPr="003048E1" w:rsidRDefault="003048E1" w:rsidP="003048E1">
      <w:pPr>
        <w:pStyle w:val="Caption"/>
      </w:pPr>
      <w:bookmarkStart w:id="116" w:name="_Ref410892462"/>
      <w:bookmarkStart w:id="117" w:name="_Toc381365116"/>
      <w:bookmarkStart w:id="118" w:name="_Ref411503057"/>
      <w:r w:rsidRPr="003048E1">
        <w:t xml:space="preserve">Figure </w:t>
      </w:r>
      <w:r w:rsidR="007F13C4">
        <w:fldChar w:fldCharType="begin"/>
      </w:r>
      <w:r w:rsidR="007F13C4">
        <w:instrText xml:space="preserve"> SEQ Figure \* ARABIC </w:instrText>
      </w:r>
      <w:r w:rsidR="007F13C4">
        <w:fldChar w:fldCharType="separate"/>
      </w:r>
      <w:r w:rsidR="001C3F71">
        <w:rPr>
          <w:noProof/>
        </w:rPr>
        <w:t>43</w:t>
      </w:r>
      <w:r w:rsidR="007F13C4">
        <w:rPr>
          <w:noProof/>
        </w:rPr>
        <w:fldChar w:fldCharType="end"/>
      </w:r>
      <w:bookmarkEnd w:id="116"/>
      <w:r w:rsidRPr="003048E1">
        <w:rPr>
          <w:noProof/>
        </w:rPr>
        <w:t>: Source Permit Project form</w:t>
      </w:r>
      <w:bookmarkEnd w:id="117"/>
      <w:bookmarkEnd w:id="118"/>
    </w:p>
    <w:p w14:paraId="54613DF5" w14:textId="77777777" w:rsidR="003048E1" w:rsidRPr="003048E1" w:rsidRDefault="00AF1CF0" w:rsidP="003048E1">
      <w:pPr>
        <w:pStyle w:val="Graphic"/>
      </w:pPr>
      <w:r>
        <w:rPr>
          <w:noProof/>
        </w:rPr>
        <w:drawing>
          <wp:inline distT="0" distB="0" distL="0" distR="0" wp14:anchorId="00A4182A" wp14:editId="323FBDB4">
            <wp:extent cx="5031848" cy="3398648"/>
            <wp:effectExtent l="19050" t="19050" r="16510" b="11430"/>
            <wp:docPr id="6" name="Picture 6" descr="screen shot of Source Permit Project form highlighting buttons 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31848" cy="3398648"/>
                    </a:xfrm>
                    <a:prstGeom prst="rect">
                      <a:avLst/>
                    </a:prstGeom>
                    <a:ln>
                      <a:solidFill>
                        <a:schemeClr val="tx1"/>
                      </a:solidFill>
                    </a:ln>
                  </pic:spPr>
                </pic:pic>
              </a:graphicData>
            </a:graphic>
          </wp:inline>
        </w:drawing>
      </w:r>
    </w:p>
    <w:p w14:paraId="3192CAEE" w14:textId="77777777" w:rsidR="006D5579" w:rsidRDefault="000552A6">
      <w:pPr>
        <w:spacing w:before="0" w:after="0"/>
      </w:pPr>
      <w:r>
        <w:t xml:space="preserve">In </w:t>
      </w:r>
      <w:r w:rsidR="00520F31" w:rsidRPr="00520F31">
        <w:rPr>
          <w:rStyle w:val="FigureTablelinkChar"/>
        </w:rPr>
        <w:fldChar w:fldCharType="begin"/>
      </w:r>
      <w:r w:rsidR="00520F31" w:rsidRPr="00520F31">
        <w:rPr>
          <w:rStyle w:val="FigureTablelinkChar"/>
        </w:rPr>
        <w:instrText xml:space="preserve"> REF _Ref410892462 \h </w:instrText>
      </w:r>
      <w:r w:rsidR="00520F31">
        <w:rPr>
          <w:rStyle w:val="FigureTablelinkChar"/>
        </w:rPr>
        <w:instrText xml:space="preserve"> \* MERGEFORMAT </w:instrText>
      </w:r>
      <w:r w:rsidR="00520F31" w:rsidRPr="00520F31">
        <w:rPr>
          <w:rStyle w:val="FigureTablelinkChar"/>
        </w:rPr>
      </w:r>
      <w:r w:rsidR="00520F31" w:rsidRPr="00520F31">
        <w:rPr>
          <w:rStyle w:val="FigureTablelinkChar"/>
        </w:rPr>
        <w:fldChar w:fldCharType="separate"/>
      </w:r>
      <w:r w:rsidR="001C3F71" w:rsidRPr="00CB531E">
        <w:rPr>
          <w:rStyle w:val="FigureTablelinkChar"/>
        </w:rPr>
        <w:t>Figure 43</w:t>
      </w:r>
      <w:r w:rsidR="00520F31" w:rsidRPr="00520F31">
        <w:rPr>
          <w:rStyle w:val="FigureTablelinkChar"/>
        </w:rPr>
        <w:fldChar w:fldCharType="end"/>
      </w:r>
      <w:r>
        <w:t>, there are Source Documents, Areas Affected, Contacts and Status records.  There aren’t any records for Source comments, Permit Comments or Permit Documents.</w:t>
      </w:r>
    </w:p>
    <w:p w14:paraId="677FC7A7" w14:textId="77777777" w:rsidR="003A620A" w:rsidRDefault="003A620A">
      <w:pPr>
        <w:spacing w:before="0" w:after="0"/>
      </w:pPr>
      <w:r>
        <w:br w:type="page"/>
      </w:r>
    </w:p>
    <w:p w14:paraId="2C1B3E8A" w14:textId="77777777" w:rsidR="003A620A" w:rsidRDefault="003A620A" w:rsidP="003A620A">
      <w:pPr>
        <w:pStyle w:val="Heading2"/>
      </w:pPr>
      <w:bookmarkStart w:id="119" w:name="_Toc464720103"/>
      <w:r>
        <w:lastRenderedPageBreak/>
        <w:t>Important Links</w:t>
      </w:r>
      <w:bookmarkEnd w:id="119"/>
    </w:p>
    <w:p w14:paraId="2C3B0B0D" w14:textId="45B3CF4F" w:rsidR="003A620A" w:rsidRDefault="007F13C4" w:rsidP="003A620A">
      <w:pPr>
        <w:pStyle w:val="ListParagraph"/>
        <w:numPr>
          <w:ilvl w:val="0"/>
          <w:numId w:val="33"/>
        </w:numPr>
      </w:pPr>
      <w:hyperlink r:id="rId89" w:history="1">
        <w:r w:rsidR="00EE1FDB" w:rsidRPr="00EE1FDB">
          <w:rPr>
            <w:rStyle w:val="Hyperlink"/>
            <w:noProof w:val="0"/>
          </w:rPr>
          <w:t>Launch Air application</w:t>
        </w:r>
      </w:hyperlink>
    </w:p>
    <w:p w14:paraId="7023C02C" w14:textId="1E24DA8D" w:rsidR="00EE1FDB" w:rsidRDefault="007F13C4" w:rsidP="003A620A">
      <w:pPr>
        <w:pStyle w:val="ListParagraph"/>
        <w:numPr>
          <w:ilvl w:val="0"/>
          <w:numId w:val="33"/>
        </w:numPr>
      </w:pPr>
      <w:hyperlink r:id="rId90" w:history="1">
        <w:r w:rsidR="00EE1FDB" w:rsidRPr="00EE1FDB">
          <w:rPr>
            <w:rStyle w:val="Hyperlink"/>
            <w:noProof w:val="0"/>
          </w:rPr>
          <w:t>Access Air documentation</w:t>
        </w:r>
      </w:hyperlink>
    </w:p>
    <w:p w14:paraId="269038A5" w14:textId="01BC735A" w:rsidR="00EE1FDB" w:rsidRDefault="007F13C4" w:rsidP="003A620A">
      <w:pPr>
        <w:pStyle w:val="ListParagraph"/>
        <w:numPr>
          <w:ilvl w:val="0"/>
          <w:numId w:val="33"/>
        </w:numPr>
      </w:pPr>
      <w:hyperlink r:id="rId91" w:history="1">
        <w:r w:rsidR="00EE1FDB" w:rsidRPr="00EE1FDB">
          <w:rPr>
            <w:rStyle w:val="Hyperlink"/>
            <w:noProof w:val="0"/>
          </w:rPr>
          <w:t>Access Air tutorials and videos</w:t>
        </w:r>
      </w:hyperlink>
    </w:p>
    <w:p w14:paraId="05D9D1B6" w14:textId="77777777" w:rsidR="00EE1FDB" w:rsidRDefault="007F13C4" w:rsidP="003A620A">
      <w:pPr>
        <w:pStyle w:val="ListParagraph"/>
        <w:numPr>
          <w:ilvl w:val="0"/>
          <w:numId w:val="33"/>
        </w:numPr>
      </w:pPr>
      <w:hyperlink r:id="rId92" w:history="1">
        <w:r w:rsidR="00EE1FDB" w:rsidRPr="00EE1FDB">
          <w:rPr>
            <w:rStyle w:val="Hyperlink"/>
            <w:noProof w:val="0"/>
          </w:rPr>
          <w:t>Customer Help Desk</w:t>
        </w:r>
      </w:hyperlink>
      <w:bookmarkEnd w:id="3"/>
      <w:bookmarkEnd w:id="4"/>
      <w:bookmarkEnd w:id="5"/>
      <w:bookmarkEnd w:id="6"/>
      <w:bookmarkEnd w:id="7"/>
      <w:bookmarkEnd w:id="8"/>
    </w:p>
    <w:sectPr w:rsidR="00EE1FDB" w:rsidSect="003A3595">
      <w:headerReference w:type="default" r:id="rId93"/>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F2EA7" w14:textId="77777777" w:rsidR="007F13C4" w:rsidRDefault="007F13C4">
      <w:r>
        <w:separator/>
      </w:r>
    </w:p>
    <w:p w14:paraId="199D9589" w14:textId="77777777" w:rsidR="007F13C4" w:rsidRDefault="007F13C4"/>
    <w:p w14:paraId="4D7E6C94" w14:textId="77777777" w:rsidR="007F13C4" w:rsidRDefault="007F13C4"/>
  </w:endnote>
  <w:endnote w:type="continuationSeparator" w:id="0">
    <w:p w14:paraId="6E1CA980" w14:textId="77777777" w:rsidR="007F13C4" w:rsidRDefault="007F13C4">
      <w:r>
        <w:continuationSeparator/>
      </w:r>
    </w:p>
    <w:p w14:paraId="5C9F8D08" w14:textId="77777777" w:rsidR="007F13C4" w:rsidRDefault="007F13C4"/>
    <w:p w14:paraId="6FF25DB8" w14:textId="77777777" w:rsidR="007F13C4" w:rsidRDefault="007F1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54A6C" w14:textId="77777777" w:rsidR="00021177" w:rsidRDefault="00021177" w:rsidP="00F14C51">
    <w:pPr>
      <w:pStyle w:val="Footer"/>
      <w:pBdr>
        <w:top w:val="none" w:sz="0" w:space="0" w:color="auto"/>
      </w:pBdr>
    </w:pPr>
    <w:r w:rsidRPr="00322D13">
      <w:rPr>
        <w:noProof/>
      </w:rPr>
      <w:drawing>
        <wp:inline distT="0" distB="0" distL="0" distR="0" wp14:anchorId="1E21FF21" wp14:editId="194566BD">
          <wp:extent cx="2764465" cy="1346689"/>
          <wp:effectExtent l="0" t="0" r="0" b="6350"/>
          <wp:docPr id="1" name="Picture 5" descr="Natural Resource Manager (N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M-logo-squ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8121" cy="1353341"/>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4BF5" w14:textId="77777777" w:rsidR="00021177" w:rsidRPr="00DC5986" w:rsidRDefault="00021177" w:rsidP="00327A07">
    <w:pPr>
      <w:pStyle w:val="Footer"/>
      <w:tabs>
        <w:tab w:val="clear" w:pos="4320"/>
        <w:tab w:val="clear" w:pos="9270"/>
        <w:tab w:val="center" w:pos="5040"/>
        <w:tab w:val="right" w:pos="9360"/>
      </w:tabs>
    </w:pPr>
    <w:r>
      <w:t>NRM Air v3.0.0 User Guide</w:t>
    </w:r>
    <w:r>
      <w:tab/>
    </w:r>
    <w:r>
      <w:fldChar w:fldCharType="begin"/>
    </w:r>
    <w:r>
      <w:instrText xml:space="preserve"> PAGE </w:instrText>
    </w:r>
    <w:r>
      <w:fldChar w:fldCharType="separate"/>
    </w:r>
    <w:r w:rsidR="00D45D64">
      <w:rPr>
        <w:noProof/>
      </w:rPr>
      <w:t>26</w:t>
    </w:r>
    <w:r>
      <w:rPr>
        <w:noProof/>
      </w:rPr>
      <w:fldChar w:fldCharType="end"/>
    </w:r>
    <w:r>
      <w:tab/>
      <w:t>Getting Started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18545" w14:textId="77777777" w:rsidR="00021177" w:rsidRDefault="00021177" w:rsidP="00FB0FC7">
    <w:pPr>
      <w:pStyle w:val="Footer"/>
    </w:pPr>
    <w:r>
      <w:fldChar w:fldCharType="begin"/>
    </w:r>
    <w:r>
      <w:instrText xml:space="preserve"> PAGE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97921" w14:textId="77777777" w:rsidR="007F13C4" w:rsidRDefault="007F13C4">
      <w:r>
        <w:separator/>
      </w:r>
    </w:p>
    <w:p w14:paraId="2688DA74" w14:textId="77777777" w:rsidR="007F13C4" w:rsidRDefault="007F13C4"/>
    <w:p w14:paraId="6B316A88" w14:textId="77777777" w:rsidR="007F13C4" w:rsidRDefault="007F13C4"/>
  </w:footnote>
  <w:footnote w:type="continuationSeparator" w:id="0">
    <w:p w14:paraId="22742EFB" w14:textId="77777777" w:rsidR="007F13C4" w:rsidRDefault="007F13C4">
      <w:r>
        <w:continuationSeparator/>
      </w:r>
    </w:p>
    <w:p w14:paraId="5E3B102C" w14:textId="77777777" w:rsidR="007F13C4" w:rsidRDefault="007F13C4"/>
    <w:p w14:paraId="1AE862A5" w14:textId="77777777" w:rsidR="007F13C4" w:rsidRDefault="007F13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86E14" w14:textId="77777777" w:rsidR="00021177" w:rsidRDefault="00021177" w:rsidP="00F14C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20449" w14:textId="77777777" w:rsidR="00021177" w:rsidRDefault="00021177" w:rsidP="00995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F6EFE" w14:textId="77777777" w:rsidR="00021177" w:rsidRDefault="00021177" w:rsidP="00814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7F3F" w14:textId="77777777" w:rsidR="00021177" w:rsidRDefault="00021177" w:rsidP="00995F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535DC" w14:textId="77777777" w:rsidR="00021177" w:rsidRPr="008149A3" w:rsidRDefault="00021177" w:rsidP="008149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15:restartNumberingAfterBreak="0">
    <w:nsid w:val="FFFFFF83"/>
    <w:multiLevelType w:val="singleLevel"/>
    <w:tmpl w:val="B4909892"/>
    <w:lvl w:ilvl="0">
      <w:start w:val="1"/>
      <w:numFmt w:val="bullet"/>
      <w:pStyle w:val="ListBullet2"/>
      <w:lvlText w:val=""/>
      <w:lvlJc w:val="left"/>
      <w:pPr>
        <w:ind w:left="1440" w:hanging="360"/>
      </w:pPr>
      <w:rPr>
        <w:rFonts w:ascii="Wingdings" w:hAnsi="Wingdings" w:hint="default"/>
      </w:rPr>
    </w:lvl>
  </w:abstractNum>
  <w:abstractNum w:abstractNumId="2" w15:restartNumberingAfterBreak="0">
    <w:nsid w:val="029F378C"/>
    <w:multiLevelType w:val="hybridMultilevel"/>
    <w:tmpl w:val="6AA4B6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1718F"/>
    <w:multiLevelType w:val="hybridMultilevel"/>
    <w:tmpl w:val="46662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E4787"/>
    <w:multiLevelType w:val="hybridMultilevel"/>
    <w:tmpl w:val="6E0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701B8"/>
    <w:multiLevelType w:val="hybridMultilevel"/>
    <w:tmpl w:val="3318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97918"/>
    <w:multiLevelType w:val="hybridMultilevel"/>
    <w:tmpl w:val="B9D0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47758"/>
    <w:multiLevelType w:val="hybridMultilevel"/>
    <w:tmpl w:val="952C3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C3720"/>
    <w:multiLevelType w:val="hybridMultilevel"/>
    <w:tmpl w:val="E318CD04"/>
    <w:lvl w:ilvl="0" w:tplc="CE1CB21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483617"/>
    <w:multiLevelType w:val="hybridMultilevel"/>
    <w:tmpl w:val="774E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61BA0"/>
    <w:multiLevelType w:val="hybridMultilevel"/>
    <w:tmpl w:val="D55E399A"/>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15:restartNumberingAfterBreak="0">
    <w:nsid w:val="217A003E"/>
    <w:multiLevelType w:val="hybridMultilevel"/>
    <w:tmpl w:val="18AE4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C15014"/>
    <w:multiLevelType w:val="hybridMultilevel"/>
    <w:tmpl w:val="BC324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4748F"/>
    <w:multiLevelType w:val="hybridMultilevel"/>
    <w:tmpl w:val="B290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96B7A"/>
    <w:multiLevelType w:val="hybridMultilevel"/>
    <w:tmpl w:val="82A68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E11E11"/>
    <w:multiLevelType w:val="hybridMultilevel"/>
    <w:tmpl w:val="489E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F1880"/>
    <w:multiLevelType w:val="hybridMultilevel"/>
    <w:tmpl w:val="4F7A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BC3C09"/>
    <w:multiLevelType w:val="hybridMultilevel"/>
    <w:tmpl w:val="C3AAF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CB0818"/>
    <w:multiLevelType w:val="hybridMultilevel"/>
    <w:tmpl w:val="73EC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96938"/>
    <w:multiLevelType w:val="hybridMultilevel"/>
    <w:tmpl w:val="8DB2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57C1C"/>
    <w:multiLevelType w:val="hybridMultilevel"/>
    <w:tmpl w:val="11765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B49FD"/>
    <w:multiLevelType w:val="hybridMultilevel"/>
    <w:tmpl w:val="FF06317E"/>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15:restartNumberingAfterBreak="0">
    <w:nsid w:val="57202165"/>
    <w:multiLevelType w:val="multilevel"/>
    <w:tmpl w:val="2DD6CE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pStyle w:val="Heading6"/>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25" w15:restartNumberingAfterBreak="0">
    <w:nsid w:val="594C7E82"/>
    <w:multiLevelType w:val="hybridMultilevel"/>
    <w:tmpl w:val="483C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7283A"/>
    <w:multiLevelType w:val="hybridMultilevel"/>
    <w:tmpl w:val="D8781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D375EA"/>
    <w:multiLevelType w:val="hybridMultilevel"/>
    <w:tmpl w:val="AFCA8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5973E8"/>
    <w:multiLevelType w:val="hybridMultilevel"/>
    <w:tmpl w:val="E80E17BE"/>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634112C0"/>
    <w:multiLevelType w:val="hybridMultilevel"/>
    <w:tmpl w:val="00007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E2640"/>
    <w:multiLevelType w:val="hybridMultilevel"/>
    <w:tmpl w:val="2CA62E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5336E3"/>
    <w:multiLevelType w:val="hybridMultilevel"/>
    <w:tmpl w:val="DA28D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C2624B"/>
    <w:multiLevelType w:val="hybridMultilevel"/>
    <w:tmpl w:val="481C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24"/>
  </w:num>
  <w:num w:numId="5">
    <w:abstractNumId w:val="6"/>
  </w:num>
  <w:num w:numId="6">
    <w:abstractNumId w:val="9"/>
  </w:num>
  <w:num w:numId="7">
    <w:abstractNumId w:val="26"/>
  </w:num>
  <w:num w:numId="8">
    <w:abstractNumId w:val="14"/>
  </w:num>
  <w:num w:numId="9">
    <w:abstractNumId w:val="21"/>
  </w:num>
  <w:num w:numId="10">
    <w:abstractNumId w:val="31"/>
  </w:num>
  <w:num w:numId="11">
    <w:abstractNumId w:val="28"/>
  </w:num>
  <w:num w:numId="12">
    <w:abstractNumId w:val="4"/>
  </w:num>
  <w:num w:numId="13">
    <w:abstractNumId w:val="5"/>
  </w:num>
  <w:num w:numId="14">
    <w:abstractNumId w:val="23"/>
  </w:num>
  <w:num w:numId="15">
    <w:abstractNumId w:val="12"/>
  </w:num>
  <w:num w:numId="16">
    <w:abstractNumId w:val="19"/>
  </w:num>
  <w:num w:numId="17">
    <w:abstractNumId w:val="20"/>
  </w:num>
  <w:num w:numId="18">
    <w:abstractNumId w:val="18"/>
  </w:num>
  <w:num w:numId="19">
    <w:abstractNumId w:val="32"/>
  </w:num>
  <w:num w:numId="20">
    <w:abstractNumId w:val="2"/>
  </w:num>
  <w:num w:numId="21">
    <w:abstractNumId w:val="27"/>
  </w:num>
  <w:num w:numId="22">
    <w:abstractNumId w:val="7"/>
  </w:num>
  <w:num w:numId="23">
    <w:abstractNumId w:val="17"/>
  </w:num>
  <w:num w:numId="24">
    <w:abstractNumId w:val="30"/>
  </w:num>
  <w:num w:numId="25">
    <w:abstractNumId w:val="25"/>
  </w:num>
  <w:num w:numId="26">
    <w:abstractNumId w:val="8"/>
  </w:num>
  <w:num w:numId="27">
    <w:abstractNumId w:val="3"/>
  </w:num>
  <w:num w:numId="28">
    <w:abstractNumId w:val="16"/>
  </w:num>
  <w:num w:numId="29">
    <w:abstractNumId w:val="13"/>
  </w:num>
  <w:num w:numId="30">
    <w:abstractNumId w:val="29"/>
  </w:num>
  <w:num w:numId="31">
    <w:abstractNumId w:val="15"/>
  </w:num>
  <w:num w:numId="32">
    <w:abstractNumId w:val="11"/>
  </w:num>
  <w:num w:numId="33">
    <w:abstractNumId w:val="22"/>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eman, Jennifer E -FS">
    <w15:presenceInfo w15:providerId="AD" w15:userId="S-1-5-21-2443529608-3098792306-3041422421-2850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F2A"/>
    <w:rsid w:val="00001135"/>
    <w:rsid w:val="00002580"/>
    <w:rsid w:val="000029BC"/>
    <w:rsid w:val="000041F2"/>
    <w:rsid w:val="000049EF"/>
    <w:rsid w:val="00004C19"/>
    <w:rsid w:val="00005646"/>
    <w:rsid w:val="00005E03"/>
    <w:rsid w:val="000067FC"/>
    <w:rsid w:val="000073AF"/>
    <w:rsid w:val="00007865"/>
    <w:rsid w:val="00010A93"/>
    <w:rsid w:val="00010D96"/>
    <w:rsid w:val="00012491"/>
    <w:rsid w:val="00013F31"/>
    <w:rsid w:val="00021177"/>
    <w:rsid w:val="00021CBD"/>
    <w:rsid w:val="00021FC2"/>
    <w:rsid w:val="00022E9A"/>
    <w:rsid w:val="00023608"/>
    <w:rsid w:val="00023C9B"/>
    <w:rsid w:val="0002423B"/>
    <w:rsid w:val="00025D0C"/>
    <w:rsid w:val="0002645C"/>
    <w:rsid w:val="000264DF"/>
    <w:rsid w:val="00026834"/>
    <w:rsid w:val="00030E3C"/>
    <w:rsid w:val="00031C66"/>
    <w:rsid w:val="00031F71"/>
    <w:rsid w:val="000323DD"/>
    <w:rsid w:val="000334DC"/>
    <w:rsid w:val="000354D5"/>
    <w:rsid w:val="00035BEF"/>
    <w:rsid w:val="00042513"/>
    <w:rsid w:val="00042565"/>
    <w:rsid w:val="00042B71"/>
    <w:rsid w:val="0004332A"/>
    <w:rsid w:val="0004455F"/>
    <w:rsid w:val="00044EFA"/>
    <w:rsid w:val="00047D69"/>
    <w:rsid w:val="000536E4"/>
    <w:rsid w:val="00053868"/>
    <w:rsid w:val="00053DD8"/>
    <w:rsid w:val="000545E7"/>
    <w:rsid w:val="00054EB2"/>
    <w:rsid w:val="000552A6"/>
    <w:rsid w:val="00055E4F"/>
    <w:rsid w:val="00060379"/>
    <w:rsid w:val="00061E53"/>
    <w:rsid w:val="00062911"/>
    <w:rsid w:val="00063273"/>
    <w:rsid w:val="0006383F"/>
    <w:rsid w:val="00064F20"/>
    <w:rsid w:val="0006507F"/>
    <w:rsid w:val="00067D26"/>
    <w:rsid w:val="00067E39"/>
    <w:rsid w:val="00070473"/>
    <w:rsid w:val="00070661"/>
    <w:rsid w:val="00071814"/>
    <w:rsid w:val="00071AF9"/>
    <w:rsid w:val="00071F94"/>
    <w:rsid w:val="00072496"/>
    <w:rsid w:val="00072624"/>
    <w:rsid w:val="00075912"/>
    <w:rsid w:val="00080210"/>
    <w:rsid w:val="00080C68"/>
    <w:rsid w:val="00081144"/>
    <w:rsid w:val="00083A2F"/>
    <w:rsid w:val="00084560"/>
    <w:rsid w:val="000856DC"/>
    <w:rsid w:val="0008572D"/>
    <w:rsid w:val="00085962"/>
    <w:rsid w:val="00085AEB"/>
    <w:rsid w:val="000861AB"/>
    <w:rsid w:val="000874AC"/>
    <w:rsid w:val="000913A2"/>
    <w:rsid w:val="00094876"/>
    <w:rsid w:val="00095045"/>
    <w:rsid w:val="0009560C"/>
    <w:rsid w:val="00096760"/>
    <w:rsid w:val="00097254"/>
    <w:rsid w:val="000A07FA"/>
    <w:rsid w:val="000A0D2F"/>
    <w:rsid w:val="000A3213"/>
    <w:rsid w:val="000A4E65"/>
    <w:rsid w:val="000A6FB2"/>
    <w:rsid w:val="000B1D63"/>
    <w:rsid w:val="000B1FD2"/>
    <w:rsid w:val="000B2946"/>
    <w:rsid w:val="000B418D"/>
    <w:rsid w:val="000B6A70"/>
    <w:rsid w:val="000B7E72"/>
    <w:rsid w:val="000C0406"/>
    <w:rsid w:val="000C05C0"/>
    <w:rsid w:val="000C174E"/>
    <w:rsid w:val="000C2037"/>
    <w:rsid w:val="000C30C4"/>
    <w:rsid w:val="000C31B8"/>
    <w:rsid w:val="000C47D7"/>
    <w:rsid w:val="000C50F8"/>
    <w:rsid w:val="000C77D5"/>
    <w:rsid w:val="000D0919"/>
    <w:rsid w:val="000D0C91"/>
    <w:rsid w:val="000D10DB"/>
    <w:rsid w:val="000D2FDE"/>
    <w:rsid w:val="000D50E5"/>
    <w:rsid w:val="000D6241"/>
    <w:rsid w:val="000D6581"/>
    <w:rsid w:val="000D70F8"/>
    <w:rsid w:val="000E0714"/>
    <w:rsid w:val="000E09AA"/>
    <w:rsid w:val="000E1902"/>
    <w:rsid w:val="000E1A2D"/>
    <w:rsid w:val="000E1A6A"/>
    <w:rsid w:val="000E31F9"/>
    <w:rsid w:val="000E32D2"/>
    <w:rsid w:val="000E3530"/>
    <w:rsid w:val="000E44C2"/>
    <w:rsid w:val="000E45BA"/>
    <w:rsid w:val="000E54E8"/>
    <w:rsid w:val="000F100B"/>
    <w:rsid w:val="000F1B59"/>
    <w:rsid w:val="000F1BA6"/>
    <w:rsid w:val="000F289B"/>
    <w:rsid w:val="000F3E4C"/>
    <w:rsid w:val="000F4A5A"/>
    <w:rsid w:val="000F7274"/>
    <w:rsid w:val="000F7852"/>
    <w:rsid w:val="000F7CA4"/>
    <w:rsid w:val="00101062"/>
    <w:rsid w:val="001021FC"/>
    <w:rsid w:val="00102C7A"/>
    <w:rsid w:val="0010353A"/>
    <w:rsid w:val="00104627"/>
    <w:rsid w:val="00106F79"/>
    <w:rsid w:val="00111925"/>
    <w:rsid w:val="0011367E"/>
    <w:rsid w:val="0011614C"/>
    <w:rsid w:val="00117111"/>
    <w:rsid w:val="00117D3A"/>
    <w:rsid w:val="00117DFA"/>
    <w:rsid w:val="00120CBD"/>
    <w:rsid w:val="00121207"/>
    <w:rsid w:val="001220CB"/>
    <w:rsid w:val="00122A09"/>
    <w:rsid w:val="00122BA6"/>
    <w:rsid w:val="00123AE7"/>
    <w:rsid w:val="0012577E"/>
    <w:rsid w:val="00125C1D"/>
    <w:rsid w:val="00127723"/>
    <w:rsid w:val="001307C7"/>
    <w:rsid w:val="001314DD"/>
    <w:rsid w:val="001316DD"/>
    <w:rsid w:val="00131993"/>
    <w:rsid w:val="0013410F"/>
    <w:rsid w:val="00135140"/>
    <w:rsid w:val="001358E8"/>
    <w:rsid w:val="00135F68"/>
    <w:rsid w:val="00136699"/>
    <w:rsid w:val="00137B74"/>
    <w:rsid w:val="00137E48"/>
    <w:rsid w:val="00137FF4"/>
    <w:rsid w:val="00140E66"/>
    <w:rsid w:val="00141EA3"/>
    <w:rsid w:val="00143280"/>
    <w:rsid w:val="00145DCD"/>
    <w:rsid w:val="00145DD3"/>
    <w:rsid w:val="00147460"/>
    <w:rsid w:val="00150D99"/>
    <w:rsid w:val="00151E42"/>
    <w:rsid w:val="001537C7"/>
    <w:rsid w:val="001549E2"/>
    <w:rsid w:val="001557C4"/>
    <w:rsid w:val="00155960"/>
    <w:rsid w:val="00155C09"/>
    <w:rsid w:val="00156857"/>
    <w:rsid w:val="00156D9F"/>
    <w:rsid w:val="00161120"/>
    <w:rsid w:val="00161DD6"/>
    <w:rsid w:val="0016237E"/>
    <w:rsid w:val="00164245"/>
    <w:rsid w:val="00164494"/>
    <w:rsid w:val="00164E28"/>
    <w:rsid w:val="00167BE5"/>
    <w:rsid w:val="00170DD8"/>
    <w:rsid w:val="00172164"/>
    <w:rsid w:val="001739B8"/>
    <w:rsid w:val="001743C2"/>
    <w:rsid w:val="0017576F"/>
    <w:rsid w:val="00176FFA"/>
    <w:rsid w:val="001776D9"/>
    <w:rsid w:val="00180494"/>
    <w:rsid w:val="001808C0"/>
    <w:rsid w:val="0018356E"/>
    <w:rsid w:val="001857D6"/>
    <w:rsid w:val="00185848"/>
    <w:rsid w:val="00185E78"/>
    <w:rsid w:val="00186146"/>
    <w:rsid w:val="00187770"/>
    <w:rsid w:val="001877D4"/>
    <w:rsid w:val="001917DD"/>
    <w:rsid w:val="00191EA5"/>
    <w:rsid w:val="001926F5"/>
    <w:rsid w:val="0019341B"/>
    <w:rsid w:val="00195320"/>
    <w:rsid w:val="001953FA"/>
    <w:rsid w:val="00197D2B"/>
    <w:rsid w:val="001A3F6A"/>
    <w:rsid w:val="001A49F3"/>
    <w:rsid w:val="001A4B87"/>
    <w:rsid w:val="001A4EC5"/>
    <w:rsid w:val="001A5070"/>
    <w:rsid w:val="001A5A01"/>
    <w:rsid w:val="001A7D7E"/>
    <w:rsid w:val="001B1D2E"/>
    <w:rsid w:val="001B2327"/>
    <w:rsid w:val="001B29D8"/>
    <w:rsid w:val="001B2B22"/>
    <w:rsid w:val="001B432B"/>
    <w:rsid w:val="001B43A9"/>
    <w:rsid w:val="001B54A0"/>
    <w:rsid w:val="001B5F6F"/>
    <w:rsid w:val="001B6999"/>
    <w:rsid w:val="001C3CD8"/>
    <w:rsid w:val="001C3D00"/>
    <w:rsid w:val="001C3F71"/>
    <w:rsid w:val="001C468A"/>
    <w:rsid w:val="001C61BE"/>
    <w:rsid w:val="001C6780"/>
    <w:rsid w:val="001C744E"/>
    <w:rsid w:val="001D02FC"/>
    <w:rsid w:val="001D292B"/>
    <w:rsid w:val="001D330F"/>
    <w:rsid w:val="001D3D22"/>
    <w:rsid w:val="001D4ACB"/>
    <w:rsid w:val="001D5129"/>
    <w:rsid w:val="001E07D9"/>
    <w:rsid w:val="001E1603"/>
    <w:rsid w:val="001E1C13"/>
    <w:rsid w:val="001E2C0D"/>
    <w:rsid w:val="001E2CCB"/>
    <w:rsid w:val="001E2E04"/>
    <w:rsid w:val="001E2F94"/>
    <w:rsid w:val="001E3505"/>
    <w:rsid w:val="001E3ED7"/>
    <w:rsid w:val="001E4CCC"/>
    <w:rsid w:val="001F07DF"/>
    <w:rsid w:val="001F0B9C"/>
    <w:rsid w:val="001F1504"/>
    <w:rsid w:val="001F4AC5"/>
    <w:rsid w:val="001F53BC"/>
    <w:rsid w:val="001F5C5D"/>
    <w:rsid w:val="001F63AB"/>
    <w:rsid w:val="001F641E"/>
    <w:rsid w:val="001F7738"/>
    <w:rsid w:val="001F7B9D"/>
    <w:rsid w:val="0020303D"/>
    <w:rsid w:val="0020380A"/>
    <w:rsid w:val="00204C7A"/>
    <w:rsid w:val="002053E9"/>
    <w:rsid w:val="00206074"/>
    <w:rsid w:val="00206253"/>
    <w:rsid w:val="00206CC2"/>
    <w:rsid w:val="00206E42"/>
    <w:rsid w:val="0021085E"/>
    <w:rsid w:val="00210A48"/>
    <w:rsid w:val="00210DBB"/>
    <w:rsid w:val="0021270F"/>
    <w:rsid w:val="00212F01"/>
    <w:rsid w:val="0021458D"/>
    <w:rsid w:val="0021709E"/>
    <w:rsid w:val="00221329"/>
    <w:rsid w:val="0022133E"/>
    <w:rsid w:val="002218BE"/>
    <w:rsid w:val="00221C4A"/>
    <w:rsid w:val="002223CF"/>
    <w:rsid w:val="0022302E"/>
    <w:rsid w:val="002230AD"/>
    <w:rsid w:val="0022496D"/>
    <w:rsid w:val="0022788A"/>
    <w:rsid w:val="00231555"/>
    <w:rsid w:val="00232014"/>
    <w:rsid w:val="0023332D"/>
    <w:rsid w:val="00233EDE"/>
    <w:rsid w:val="0023507E"/>
    <w:rsid w:val="00237416"/>
    <w:rsid w:val="00240020"/>
    <w:rsid w:val="00240B0A"/>
    <w:rsid w:val="00242281"/>
    <w:rsid w:val="00244683"/>
    <w:rsid w:val="00246205"/>
    <w:rsid w:val="00246416"/>
    <w:rsid w:val="00246651"/>
    <w:rsid w:val="00247C39"/>
    <w:rsid w:val="0025370B"/>
    <w:rsid w:val="00254A80"/>
    <w:rsid w:val="00254B67"/>
    <w:rsid w:val="00255461"/>
    <w:rsid w:val="00255523"/>
    <w:rsid w:val="00255675"/>
    <w:rsid w:val="00256164"/>
    <w:rsid w:val="002652B2"/>
    <w:rsid w:val="002660C9"/>
    <w:rsid w:val="0027050E"/>
    <w:rsid w:val="00271054"/>
    <w:rsid w:val="00271BD0"/>
    <w:rsid w:val="00273076"/>
    <w:rsid w:val="0027492A"/>
    <w:rsid w:val="00274F56"/>
    <w:rsid w:val="00277C2D"/>
    <w:rsid w:val="00281282"/>
    <w:rsid w:val="00282862"/>
    <w:rsid w:val="002833E9"/>
    <w:rsid w:val="00283EA2"/>
    <w:rsid w:val="0028484A"/>
    <w:rsid w:val="00284CEF"/>
    <w:rsid w:val="00285316"/>
    <w:rsid w:val="002856D7"/>
    <w:rsid w:val="00286A02"/>
    <w:rsid w:val="002872D8"/>
    <w:rsid w:val="002900A6"/>
    <w:rsid w:val="002900E4"/>
    <w:rsid w:val="002914CE"/>
    <w:rsid w:val="00292CA7"/>
    <w:rsid w:val="002934A8"/>
    <w:rsid w:val="002945CF"/>
    <w:rsid w:val="00295A06"/>
    <w:rsid w:val="0029639B"/>
    <w:rsid w:val="00297FD6"/>
    <w:rsid w:val="002A0EF7"/>
    <w:rsid w:val="002A1C17"/>
    <w:rsid w:val="002A353D"/>
    <w:rsid w:val="002A536E"/>
    <w:rsid w:val="002A5801"/>
    <w:rsid w:val="002A72A6"/>
    <w:rsid w:val="002B0AE2"/>
    <w:rsid w:val="002B10CA"/>
    <w:rsid w:val="002B1466"/>
    <w:rsid w:val="002B2F34"/>
    <w:rsid w:val="002B46DD"/>
    <w:rsid w:val="002B4F1F"/>
    <w:rsid w:val="002B5062"/>
    <w:rsid w:val="002C209F"/>
    <w:rsid w:val="002C2A38"/>
    <w:rsid w:val="002C37F3"/>
    <w:rsid w:val="002C47A4"/>
    <w:rsid w:val="002C48B3"/>
    <w:rsid w:val="002C5E06"/>
    <w:rsid w:val="002C5F1F"/>
    <w:rsid w:val="002C642A"/>
    <w:rsid w:val="002C759D"/>
    <w:rsid w:val="002C7CF8"/>
    <w:rsid w:val="002D0F9C"/>
    <w:rsid w:val="002D189C"/>
    <w:rsid w:val="002D54EE"/>
    <w:rsid w:val="002D7C8D"/>
    <w:rsid w:val="002D7EC6"/>
    <w:rsid w:val="002E1987"/>
    <w:rsid w:val="002E2845"/>
    <w:rsid w:val="002E3D7F"/>
    <w:rsid w:val="002E44AF"/>
    <w:rsid w:val="002E44F5"/>
    <w:rsid w:val="002E48B5"/>
    <w:rsid w:val="002E5DB7"/>
    <w:rsid w:val="002F0949"/>
    <w:rsid w:val="002F0995"/>
    <w:rsid w:val="002F1054"/>
    <w:rsid w:val="002F1B0C"/>
    <w:rsid w:val="002F3C8E"/>
    <w:rsid w:val="002F4055"/>
    <w:rsid w:val="002F5FCE"/>
    <w:rsid w:val="00301852"/>
    <w:rsid w:val="00301CC4"/>
    <w:rsid w:val="00302B94"/>
    <w:rsid w:val="00302D0E"/>
    <w:rsid w:val="00302FBE"/>
    <w:rsid w:val="00302FC6"/>
    <w:rsid w:val="00303ABF"/>
    <w:rsid w:val="003048E1"/>
    <w:rsid w:val="00305270"/>
    <w:rsid w:val="003053DE"/>
    <w:rsid w:val="00305A6C"/>
    <w:rsid w:val="00307FB0"/>
    <w:rsid w:val="00310C99"/>
    <w:rsid w:val="00311B39"/>
    <w:rsid w:val="00313663"/>
    <w:rsid w:val="00313FDA"/>
    <w:rsid w:val="0031418E"/>
    <w:rsid w:val="00314FC3"/>
    <w:rsid w:val="0031533D"/>
    <w:rsid w:val="00316BD3"/>
    <w:rsid w:val="00317200"/>
    <w:rsid w:val="00320BBC"/>
    <w:rsid w:val="003218A0"/>
    <w:rsid w:val="00322436"/>
    <w:rsid w:val="0032307A"/>
    <w:rsid w:val="00323CFD"/>
    <w:rsid w:val="00323D41"/>
    <w:rsid w:val="00324C88"/>
    <w:rsid w:val="00326C7E"/>
    <w:rsid w:val="003270F0"/>
    <w:rsid w:val="00327A07"/>
    <w:rsid w:val="00330E65"/>
    <w:rsid w:val="003332B6"/>
    <w:rsid w:val="00334BE6"/>
    <w:rsid w:val="00334D01"/>
    <w:rsid w:val="00335A1B"/>
    <w:rsid w:val="00337DFE"/>
    <w:rsid w:val="0034089A"/>
    <w:rsid w:val="00341B4D"/>
    <w:rsid w:val="0034429A"/>
    <w:rsid w:val="0034477E"/>
    <w:rsid w:val="00345DA7"/>
    <w:rsid w:val="0035172D"/>
    <w:rsid w:val="0035407A"/>
    <w:rsid w:val="00355093"/>
    <w:rsid w:val="0035594B"/>
    <w:rsid w:val="00355F75"/>
    <w:rsid w:val="003569E4"/>
    <w:rsid w:val="00357C84"/>
    <w:rsid w:val="00362528"/>
    <w:rsid w:val="003637A5"/>
    <w:rsid w:val="00363E2F"/>
    <w:rsid w:val="00364D66"/>
    <w:rsid w:val="00365878"/>
    <w:rsid w:val="00370F53"/>
    <w:rsid w:val="003724BD"/>
    <w:rsid w:val="003745DE"/>
    <w:rsid w:val="003749AA"/>
    <w:rsid w:val="00374FBB"/>
    <w:rsid w:val="00376649"/>
    <w:rsid w:val="003766FE"/>
    <w:rsid w:val="00376ED4"/>
    <w:rsid w:val="00377003"/>
    <w:rsid w:val="0038206C"/>
    <w:rsid w:val="00382E59"/>
    <w:rsid w:val="003839B4"/>
    <w:rsid w:val="003851C6"/>
    <w:rsid w:val="00387771"/>
    <w:rsid w:val="00392A0D"/>
    <w:rsid w:val="00392A48"/>
    <w:rsid w:val="00392C03"/>
    <w:rsid w:val="00393326"/>
    <w:rsid w:val="00393CBF"/>
    <w:rsid w:val="00394537"/>
    <w:rsid w:val="00395296"/>
    <w:rsid w:val="003A23EB"/>
    <w:rsid w:val="003A2AA3"/>
    <w:rsid w:val="003A3595"/>
    <w:rsid w:val="003A3FC2"/>
    <w:rsid w:val="003A620A"/>
    <w:rsid w:val="003A69A3"/>
    <w:rsid w:val="003B0C4A"/>
    <w:rsid w:val="003B198E"/>
    <w:rsid w:val="003B256A"/>
    <w:rsid w:val="003B3FB0"/>
    <w:rsid w:val="003B6E4D"/>
    <w:rsid w:val="003C02A7"/>
    <w:rsid w:val="003C3D53"/>
    <w:rsid w:val="003C547D"/>
    <w:rsid w:val="003C5546"/>
    <w:rsid w:val="003C7B4E"/>
    <w:rsid w:val="003D0592"/>
    <w:rsid w:val="003D05B5"/>
    <w:rsid w:val="003D0BDA"/>
    <w:rsid w:val="003D2711"/>
    <w:rsid w:val="003D5186"/>
    <w:rsid w:val="003D55A4"/>
    <w:rsid w:val="003D5D43"/>
    <w:rsid w:val="003D7BFE"/>
    <w:rsid w:val="003E04AC"/>
    <w:rsid w:val="003E08D7"/>
    <w:rsid w:val="003E6BB5"/>
    <w:rsid w:val="003E6EEB"/>
    <w:rsid w:val="003E7740"/>
    <w:rsid w:val="003E7B46"/>
    <w:rsid w:val="003F0B94"/>
    <w:rsid w:val="003F1228"/>
    <w:rsid w:val="003F17A8"/>
    <w:rsid w:val="003F18F0"/>
    <w:rsid w:val="003F204B"/>
    <w:rsid w:val="003F240F"/>
    <w:rsid w:val="003F538D"/>
    <w:rsid w:val="0040043C"/>
    <w:rsid w:val="00403842"/>
    <w:rsid w:val="00404861"/>
    <w:rsid w:val="004049C2"/>
    <w:rsid w:val="0040642A"/>
    <w:rsid w:val="00406A22"/>
    <w:rsid w:val="00410188"/>
    <w:rsid w:val="004105E8"/>
    <w:rsid w:val="0041082E"/>
    <w:rsid w:val="00411504"/>
    <w:rsid w:val="0041254E"/>
    <w:rsid w:val="00412AC7"/>
    <w:rsid w:val="004136EB"/>
    <w:rsid w:val="004137BB"/>
    <w:rsid w:val="0041433F"/>
    <w:rsid w:val="00416AF1"/>
    <w:rsid w:val="00417281"/>
    <w:rsid w:val="004174DF"/>
    <w:rsid w:val="00417CA4"/>
    <w:rsid w:val="00420762"/>
    <w:rsid w:val="00420F59"/>
    <w:rsid w:val="00421306"/>
    <w:rsid w:val="00425C2F"/>
    <w:rsid w:val="004271CD"/>
    <w:rsid w:val="004312A5"/>
    <w:rsid w:val="00431B41"/>
    <w:rsid w:val="004354AE"/>
    <w:rsid w:val="00435A4E"/>
    <w:rsid w:val="00437154"/>
    <w:rsid w:val="00441912"/>
    <w:rsid w:val="00442D95"/>
    <w:rsid w:val="00443529"/>
    <w:rsid w:val="00445092"/>
    <w:rsid w:val="00446CCB"/>
    <w:rsid w:val="00451BDC"/>
    <w:rsid w:val="00453104"/>
    <w:rsid w:val="00454069"/>
    <w:rsid w:val="0045513E"/>
    <w:rsid w:val="0045563F"/>
    <w:rsid w:val="00456C1F"/>
    <w:rsid w:val="00460095"/>
    <w:rsid w:val="0046018E"/>
    <w:rsid w:val="004622E9"/>
    <w:rsid w:val="00463BB7"/>
    <w:rsid w:val="00464553"/>
    <w:rsid w:val="00464CDC"/>
    <w:rsid w:val="00465335"/>
    <w:rsid w:val="004662A7"/>
    <w:rsid w:val="00470BA5"/>
    <w:rsid w:val="0047241A"/>
    <w:rsid w:val="004733FD"/>
    <w:rsid w:val="00473F19"/>
    <w:rsid w:val="0047536D"/>
    <w:rsid w:val="004772A4"/>
    <w:rsid w:val="0047737C"/>
    <w:rsid w:val="00480386"/>
    <w:rsid w:val="00481CA1"/>
    <w:rsid w:val="00481E10"/>
    <w:rsid w:val="00483735"/>
    <w:rsid w:val="004842F3"/>
    <w:rsid w:val="00484A3B"/>
    <w:rsid w:val="0048657E"/>
    <w:rsid w:val="00487210"/>
    <w:rsid w:val="00490A93"/>
    <w:rsid w:val="004933A1"/>
    <w:rsid w:val="00493D3A"/>
    <w:rsid w:val="00494BA7"/>
    <w:rsid w:val="00494E9E"/>
    <w:rsid w:val="004954A8"/>
    <w:rsid w:val="004956DE"/>
    <w:rsid w:val="00497B42"/>
    <w:rsid w:val="004A0512"/>
    <w:rsid w:val="004A1409"/>
    <w:rsid w:val="004A25A0"/>
    <w:rsid w:val="004A261F"/>
    <w:rsid w:val="004A2DE7"/>
    <w:rsid w:val="004A468A"/>
    <w:rsid w:val="004A4F94"/>
    <w:rsid w:val="004A5328"/>
    <w:rsid w:val="004A7693"/>
    <w:rsid w:val="004A7ECC"/>
    <w:rsid w:val="004B04F6"/>
    <w:rsid w:val="004B2BF0"/>
    <w:rsid w:val="004B48AF"/>
    <w:rsid w:val="004B4D86"/>
    <w:rsid w:val="004B532F"/>
    <w:rsid w:val="004B5AEE"/>
    <w:rsid w:val="004B5FDD"/>
    <w:rsid w:val="004B6883"/>
    <w:rsid w:val="004C0FB4"/>
    <w:rsid w:val="004C1D13"/>
    <w:rsid w:val="004C2846"/>
    <w:rsid w:val="004C61E0"/>
    <w:rsid w:val="004C69CB"/>
    <w:rsid w:val="004C7B6B"/>
    <w:rsid w:val="004D03E9"/>
    <w:rsid w:val="004D0BAC"/>
    <w:rsid w:val="004D1205"/>
    <w:rsid w:val="004D140E"/>
    <w:rsid w:val="004D148A"/>
    <w:rsid w:val="004D3036"/>
    <w:rsid w:val="004D40B9"/>
    <w:rsid w:val="004E4119"/>
    <w:rsid w:val="004E5980"/>
    <w:rsid w:val="004E5DF4"/>
    <w:rsid w:val="004E696E"/>
    <w:rsid w:val="004F116F"/>
    <w:rsid w:val="004F20AB"/>
    <w:rsid w:val="004F2CB3"/>
    <w:rsid w:val="004F30F0"/>
    <w:rsid w:val="004F3909"/>
    <w:rsid w:val="004F411A"/>
    <w:rsid w:val="004F429D"/>
    <w:rsid w:val="004F55B1"/>
    <w:rsid w:val="004F59C4"/>
    <w:rsid w:val="004F5C2A"/>
    <w:rsid w:val="004F643D"/>
    <w:rsid w:val="004F6DE9"/>
    <w:rsid w:val="004F6FDF"/>
    <w:rsid w:val="00502756"/>
    <w:rsid w:val="005028D7"/>
    <w:rsid w:val="00502E5B"/>
    <w:rsid w:val="00503AB3"/>
    <w:rsid w:val="00503B75"/>
    <w:rsid w:val="00506F3D"/>
    <w:rsid w:val="005100B0"/>
    <w:rsid w:val="00510270"/>
    <w:rsid w:val="00510419"/>
    <w:rsid w:val="00511A4D"/>
    <w:rsid w:val="005126F7"/>
    <w:rsid w:val="0051558F"/>
    <w:rsid w:val="005164FC"/>
    <w:rsid w:val="00520F31"/>
    <w:rsid w:val="0052161D"/>
    <w:rsid w:val="00522479"/>
    <w:rsid w:val="00522773"/>
    <w:rsid w:val="005234A1"/>
    <w:rsid w:val="00524A9E"/>
    <w:rsid w:val="005251CB"/>
    <w:rsid w:val="005261B4"/>
    <w:rsid w:val="0052782C"/>
    <w:rsid w:val="005304B7"/>
    <w:rsid w:val="005306F8"/>
    <w:rsid w:val="00530F85"/>
    <w:rsid w:val="00531522"/>
    <w:rsid w:val="0053172C"/>
    <w:rsid w:val="0053195B"/>
    <w:rsid w:val="00531B32"/>
    <w:rsid w:val="00531EF3"/>
    <w:rsid w:val="0053436D"/>
    <w:rsid w:val="00537D25"/>
    <w:rsid w:val="00540EB9"/>
    <w:rsid w:val="00541412"/>
    <w:rsid w:val="005415C9"/>
    <w:rsid w:val="00543D68"/>
    <w:rsid w:val="00544383"/>
    <w:rsid w:val="00546746"/>
    <w:rsid w:val="00550CDD"/>
    <w:rsid w:val="005521C9"/>
    <w:rsid w:val="005538AF"/>
    <w:rsid w:val="005539AE"/>
    <w:rsid w:val="00554415"/>
    <w:rsid w:val="0055667E"/>
    <w:rsid w:val="00556ECF"/>
    <w:rsid w:val="005573F1"/>
    <w:rsid w:val="005604A3"/>
    <w:rsid w:val="00560634"/>
    <w:rsid w:val="0056118C"/>
    <w:rsid w:val="00561FAF"/>
    <w:rsid w:val="00562E4C"/>
    <w:rsid w:val="00563BE0"/>
    <w:rsid w:val="00563E26"/>
    <w:rsid w:val="00564FC1"/>
    <w:rsid w:val="0056515C"/>
    <w:rsid w:val="00570287"/>
    <w:rsid w:val="005730D7"/>
    <w:rsid w:val="00573555"/>
    <w:rsid w:val="00573AD3"/>
    <w:rsid w:val="0057447B"/>
    <w:rsid w:val="0057603C"/>
    <w:rsid w:val="00577731"/>
    <w:rsid w:val="00583724"/>
    <w:rsid w:val="00583FEE"/>
    <w:rsid w:val="0058462D"/>
    <w:rsid w:val="00590C49"/>
    <w:rsid w:val="00590E3F"/>
    <w:rsid w:val="005947AB"/>
    <w:rsid w:val="0059738D"/>
    <w:rsid w:val="005A1369"/>
    <w:rsid w:val="005A450F"/>
    <w:rsid w:val="005A4D87"/>
    <w:rsid w:val="005A5AAB"/>
    <w:rsid w:val="005B00C4"/>
    <w:rsid w:val="005B1896"/>
    <w:rsid w:val="005B3265"/>
    <w:rsid w:val="005B33CE"/>
    <w:rsid w:val="005B42CE"/>
    <w:rsid w:val="005B453B"/>
    <w:rsid w:val="005B6A28"/>
    <w:rsid w:val="005B7720"/>
    <w:rsid w:val="005B7B86"/>
    <w:rsid w:val="005C23F0"/>
    <w:rsid w:val="005C379D"/>
    <w:rsid w:val="005C3D40"/>
    <w:rsid w:val="005C47CC"/>
    <w:rsid w:val="005C5331"/>
    <w:rsid w:val="005C585E"/>
    <w:rsid w:val="005C5DAB"/>
    <w:rsid w:val="005C6DDE"/>
    <w:rsid w:val="005C7349"/>
    <w:rsid w:val="005D0860"/>
    <w:rsid w:val="005D09F8"/>
    <w:rsid w:val="005D16A1"/>
    <w:rsid w:val="005D2541"/>
    <w:rsid w:val="005D2668"/>
    <w:rsid w:val="005D40E9"/>
    <w:rsid w:val="005D5A2C"/>
    <w:rsid w:val="005D5A3D"/>
    <w:rsid w:val="005D72B7"/>
    <w:rsid w:val="005D745B"/>
    <w:rsid w:val="005E0D02"/>
    <w:rsid w:val="005E19FF"/>
    <w:rsid w:val="005E2697"/>
    <w:rsid w:val="005E2953"/>
    <w:rsid w:val="005E41F2"/>
    <w:rsid w:val="005E56B5"/>
    <w:rsid w:val="005E5D88"/>
    <w:rsid w:val="005E7A82"/>
    <w:rsid w:val="005F6D8B"/>
    <w:rsid w:val="0060029A"/>
    <w:rsid w:val="00601402"/>
    <w:rsid w:val="00601A81"/>
    <w:rsid w:val="00604F28"/>
    <w:rsid w:val="00606938"/>
    <w:rsid w:val="00606FDD"/>
    <w:rsid w:val="0060715B"/>
    <w:rsid w:val="00607FF5"/>
    <w:rsid w:val="0061066A"/>
    <w:rsid w:val="006106F1"/>
    <w:rsid w:val="00611692"/>
    <w:rsid w:val="00613277"/>
    <w:rsid w:val="006135DC"/>
    <w:rsid w:val="00613C0D"/>
    <w:rsid w:val="006144E3"/>
    <w:rsid w:val="00614F18"/>
    <w:rsid w:val="00617123"/>
    <w:rsid w:val="00617D2B"/>
    <w:rsid w:val="0062110E"/>
    <w:rsid w:val="0062243E"/>
    <w:rsid w:val="006226DE"/>
    <w:rsid w:val="0062354A"/>
    <w:rsid w:val="00623B7D"/>
    <w:rsid w:val="00625B45"/>
    <w:rsid w:val="006270CB"/>
    <w:rsid w:val="00627EAF"/>
    <w:rsid w:val="0063113E"/>
    <w:rsid w:val="00631350"/>
    <w:rsid w:val="006317DE"/>
    <w:rsid w:val="006337BA"/>
    <w:rsid w:val="00634E05"/>
    <w:rsid w:val="00635B2E"/>
    <w:rsid w:val="006370FB"/>
    <w:rsid w:val="0064045A"/>
    <w:rsid w:val="00641461"/>
    <w:rsid w:val="00642254"/>
    <w:rsid w:val="00643051"/>
    <w:rsid w:val="00643124"/>
    <w:rsid w:val="00644997"/>
    <w:rsid w:val="00645DAB"/>
    <w:rsid w:val="00646070"/>
    <w:rsid w:val="00646B0B"/>
    <w:rsid w:val="0064746F"/>
    <w:rsid w:val="00650846"/>
    <w:rsid w:val="00650F13"/>
    <w:rsid w:val="00652269"/>
    <w:rsid w:val="0065351F"/>
    <w:rsid w:val="0065695A"/>
    <w:rsid w:val="00663920"/>
    <w:rsid w:val="00664116"/>
    <w:rsid w:val="006663EA"/>
    <w:rsid w:val="006672B1"/>
    <w:rsid w:val="006673EE"/>
    <w:rsid w:val="00670A94"/>
    <w:rsid w:val="0067396C"/>
    <w:rsid w:val="0067406A"/>
    <w:rsid w:val="00675F29"/>
    <w:rsid w:val="00677601"/>
    <w:rsid w:val="00677B1C"/>
    <w:rsid w:val="00677E72"/>
    <w:rsid w:val="00677FB3"/>
    <w:rsid w:val="00680CE1"/>
    <w:rsid w:val="006818BD"/>
    <w:rsid w:val="00681E4B"/>
    <w:rsid w:val="006824FF"/>
    <w:rsid w:val="00682FA0"/>
    <w:rsid w:val="00684170"/>
    <w:rsid w:val="006852BF"/>
    <w:rsid w:val="0068644B"/>
    <w:rsid w:val="00686FE9"/>
    <w:rsid w:val="0068707B"/>
    <w:rsid w:val="0068799C"/>
    <w:rsid w:val="00692904"/>
    <w:rsid w:val="006935CB"/>
    <w:rsid w:val="00693850"/>
    <w:rsid w:val="00695805"/>
    <w:rsid w:val="00697271"/>
    <w:rsid w:val="006A1A18"/>
    <w:rsid w:val="006A1EC6"/>
    <w:rsid w:val="006A2CAC"/>
    <w:rsid w:val="006A3AE6"/>
    <w:rsid w:val="006A3D9D"/>
    <w:rsid w:val="006A5133"/>
    <w:rsid w:val="006A51AE"/>
    <w:rsid w:val="006A556F"/>
    <w:rsid w:val="006A5FA5"/>
    <w:rsid w:val="006A73DD"/>
    <w:rsid w:val="006B0CC2"/>
    <w:rsid w:val="006B1BEF"/>
    <w:rsid w:val="006B2345"/>
    <w:rsid w:val="006B3C2A"/>
    <w:rsid w:val="006B3C94"/>
    <w:rsid w:val="006B3CA6"/>
    <w:rsid w:val="006B3DF0"/>
    <w:rsid w:val="006B4251"/>
    <w:rsid w:val="006B43B2"/>
    <w:rsid w:val="006B43DD"/>
    <w:rsid w:val="006B4923"/>
    <w:rsid w:val="006B4A0D"/>
    <w:rsid w:val="006C09F2"/>
    <w:rsid w:val="006C1EBE"/>
    <w:rsid w:val="006C2EC0"/>
    <w:rsid w:val="006C4F3B"/>
    <w:rsid w:val="006C5F87"/>
    <w:rsid w:val="006C6278"/>
    <w:rsid w:val="006C6290"/>
    <w:rsid w:val="006C6470"/>
    <w:rsid w:val="006C7DCA"/>
    <w:rsid w:val="006D4DC2"/>
    <w:rsid w:val="006D5579"/>
    <w:rsid w:val="006D56D1"/>
    <w:rsid w:val="006D6B48"/>
    <w:rsid w:val="006D7223"/>
    <w:rsid w:val="006D7F62"/>
    <w:rsid w:val="006E04E4"/>
    <w:rsid w:val="006E20E3"/>
    <w:rsid w:val="006E230F"/>
    <w:rsid w:val="006E2648"/>
    <w:rsid w:val="006E31AB"/>
    <w:rsid w:val="006E32D0"/>
    <w:rsid w:val="006E5290"/>
    <w:rsid w:val="006E57C6"/>
    <w:rsid w:val="006E5913"/>
    <w:rsid w:val="006E69A4"/>
    <w:rsid w:val="006E7CAD"/>
    <w:rsid w:val="006F0ADB"/>
    <w:rsid w:val="006F0D14"/>
    <w:rsid w:val="006F3370"/>
    <w:rsid w:val="006F4AEC"/>
    <w:rsid w:val="006F74BB"/>
    <w:rsid w:val="007001B6"/>
    <w:rsid w:val="00700248"/>
    <w:rsid w:val="00703073"/>
    <w:rsid w:val="00706728"/>
    <w:rsid w:val="007074A8"/>
    <w:rsid w:val="00712C09"/>
    <w:rsid w:val="0071466A"/>
    <w:rsid w:val="00716E06"/>
    <w:rsid w:val="00717CAE"/>
    <w:rsid w:val="007203AB"/>
    <w:rsid w:val="0072215C"/>
    <w:rsid w:val="0072229D"/>
    <w:rsid w:val="00722540"/>
    <w:rsid w:val="00726A77"/>
    <w:rsid w:val="007315DD"/>
    <w:rsid w:val="007334BE"/>
    <w:rsid w:val="00734A59"/>
    <w:rsid w:val="00734BE4"/>
    <w:rsid w:val="00735D93"/>
    <w:rsid w:val="007366CC"/>
    <w:rsid w:val="00736CDB"/>
    <w:rsid w:val="00741952"/>
    <w:rsid w:val="00741C39"/>
    <w:rsid w:val="007425D5"/>
    <w:rsid w:val="00743759"/>
    <w:rsid w:val="00743E6B"/>
    <w:rsid w:val="00745E9D"/>
    <w:rsid w:val="00746A9D"/>
    <w:rsid w:val="007513A7"/>
    <w:rsid w:val="00752A20"/>
    <w:rsid w:val="00752B12"/>
    <w:rsid w:val="007537EF"/>
    <w:rsid w:val="00756533"/>
    <w:rsid w:val="0076111F"/>
    <w:rsid w:val="0076188B"/>
    <w:rsid w:val="0076281D"/>
    <w:rsid w:val="00762CAC"/>
    <w:rsid w:val="00763035"/>
    <w:rsid w:val="00764704"/>
    <w:rsid w:val="00764975"/>
    <w:rsid w:val="00764CA4"/>
    <w:rsid w:val="00765BBF"/>
    <w:rsid w:val="00766EB8"/>
    <w:rsid w:val="00767931"/>
    <w:rsid w:val="00773165"/>
    <w:rsid w:val="00774B6E"/>
    <w:rsid w:val="00776B27"/>
    <w:rsid w:val="00777BCE"/>
    <w:rsid w:val="00777D09"/>
    <w:rsid w:val="00780B20"/>
    <w:rsid w:val="00780F1E"/>
    <w:rsid w:val="00781AF3"/>
    <w:rsid w:val="0078203F"/>
    <w:rsid w:val="00782C92"/>
    <w:rsid w:val="0078444C"/>
    <w:rsid w:val="00785931"/>
    <w:rsid w:val="00785EEA"/>
    <w:rsid w:val="007909D4"/>
    <w:rsid w:val="00793668"/>
    <w:rsid w:val="00795225"/>
    <w:rsid w:val="00797339"/>
    <w:rsid w:val="00797AD5"/>
    <w:rsid w:val="007A0299"/>
    <w:rsid w:val="007A0A06"/>
    <w:rsid w:val="007A0EF5"/>
    <w:rsid w:val="007A13A4"/>
    <w:rsid w:val="007A2306"/>
    <w:rsid w:val="007A271B"/>
    <w:rsid w:val="007A353E"/>
    <w:rsid w:val="007B069A"/>
    <w:rsid w:val="007B202E"/>
    <w:rsid w:val="007B2232"/>
    <w:rsid w:val="007B3F6F"/>
    <w:rsid w:val="007B4E11"/>
    <w:rsid w:val="007B5026"/>
    <w:rsid w:val="007B521F"/>
    <w:rsid w:val="007B5674"/>
    <w:rsid w:val="007B5B8F"/>
    <w:rsid w:val="007B7B0C"/>
    <w:rsid w:val="007C0A90"/>
    <w:rsid w:val="007C24C5"/>
    <w:rsid w:val="007C3EB6"/>
    <w:rsid w:val="007D03F6"/>
    <w:rsid w:val="007D175C"/>
    <w:rsid w:val="007D1A2B"/>
    <w:rsid w:val="007D2A23"/>
    <w:rsid w:val="007D2D50"/>
    <w:rsid w:val="007D312A"/>
    <w:rsid w:val="007D4857"/>
    <w:rsid w:val="007D4C59"/>
    <w:rsid w:val="007D59AF"/>
    <w:rsid w:val="007E08F8"/>
    <w:rsid w:val="007E3F59"/>
    <w:rsid w:val="007E47EC"/>
    <w:rsid w:val="007E556B"/>
    <w:rsid w:val="007E6AF0"/>
    <w:rsid w:val="007E7D54"/>
    <w:rsid w:val="007F017F"/>
    <w:rsid w:val="007F03A6"/>
    <w:rsid w:val="007F0E41"/>
    <w:rsid w:val="007F108B"/>
    <w:rsid w:val="007F13C4"/>
    <w:rsid w:val="007F3B91"/>
    <w:rsid w:val="007F3C2D"/>
    <w:rsid w:val="007F4E59"/>
    <w:rsid w:val="007F5C26"/>
    <w:rsid w:val="007F7445"/>
    <w:rsid w:val="00800820"/>
    <w:rsid w:val="00801532"/>
    <w:rsid w:val="0080240C"/>
    <w:rsid w:val="00804878"/>
    <w:rsid w:val="00804B53"/>
    <w:rsid w:val="00806BD9"/>
    <w:rsid w:val="00810FCF"/>
    <w:rsid w:val="00811809"/>
    <w:rsid w:val="00811926"/>
    <w:rsid w:val="00811EAA"/>
    <w:rsid w:val="00812E52"/>
    <w:rsid w:val="008149A3"/>
    <w:rsid w:val="008152BA"/>
    <w:rsid w:val="00815815"/>
    <w:rsid w:val="008158DA"/>
    <w:rsid w:val="00817A07"/>
    <w:rsid w:val="008218FC"/>
    <w:rsid w:val="00822144"/>
    <w:rsid w:val="00822CB6"/>
    <w:rsid w:val="00823CFF"/>
    <w:rsid w:val="00824603"/>
    <w:rsid w:val="00826541"/>
    <w:rsid w:val="00826B09"/>
    <w:rsid w:val="008302ED"/>
    <w:rsid w:val="008322C9"/>
    <w:rsid w:val="00833F1F"/>
    <w:rsid w:val="0083481D"/>
    <w:rsid w:val="00835F9F"/>
    <w:rsid w:val="0084121D"/>
    <w:rsid w:val="00841BAE"/>
    <w:rsid w:val="00842538"/>
    <w:rsid w:val="00842A72"/>
    <w:rsid w:val="008443FF"/>
    <w:rsid w:val="00846360"/>
    <w:rsid w:val="00851E31"/>
    <w:rsid w:val="0085204C"/>
    <w:rsid w:val="00852855"/>
    <w:rsid w:val="008528A3"/>
    <w:rsid w:val="00852A42"/>
    <w:rsid w:val="00854080"/>
    <w:rsid w:val="008550DB"/>
    <w:rsid w:val="008550F0"/>
    <w:rsid w:val="00855B4D"/>
    <w:rsid w:val="0085728D"/>
    <w:rsid w:val="00861346"/>
    <w:rsid w:val="00861874"/>
    <w:rsid w:val="00862715"/>
    <w:rsid w:val="00862C78"/>
    <w:rsid w:val="00862C9A"/>
    <w:rsid w:val="00862D59"/>
    <w:rsid w:val="00865598"/>
    <w:rsid w:val="00865DA7"/>
    <w:rsid w:val="008701B5"/>
    <w:rsid w:val="00870424"/>
    <w:rsid w:val="00870C95"/>
    <w:rsid w:val="00870E1F"/>
    <w:rsid w:val="00871767"/>
    <w:rsid w:val="00871C3A"/>
    <w:rsid w:val="00871EB2"/>
    <w:rsid w:val="008724FE"/>
    <w:rsid w:val="00873D90"/>
    <w:rsid w:val="00873FE5"/>
    <w:rsid w:val="00877A77"/>
    <w:rsid w:val="00880A21"/>
    <w:rsid w:val="00881EEF"/>
    <w:rsid w:val="00882B2E"/>
    <w:rsid w:val="008844A5"/>
    <w:rsid w:val="0088568D"/>
    <w:rsid w:val="0088617B"/>
    <w:rsid w:val="00886784"/>
    <w:rsid w:val="00890689"/>
    <w:rsid w:val="0089097A"/>
    <w:rsid w:val="00890FD9"/>
    <w:rsid w:val="00891B1C"/>
    <w:rsid w:val="008938D8"/>
    <w:rsid w:val="008939E5"/>
    <w:rsid w:val="00894C24"/>
    <w:rsid w:val="008956B2"/>
    <w:rsid w:val="0089573F"/>
    <w:rsid w:val="008962C0"/>
    <w:rsid w:val="008965CC"/>
    <w:rsid w:val="0089695B"/>
    <w:rsid w:val="00896A52"/>
    <w:rsid w:val="008A015B"/>
    <w:rsid w:val="008A066D"/>
    <w:rsid w:val="008A1951"/>
    <w:rsid w:val="008A21A1"/>
    <w:rsid w:val="008A4B95"/>
    <w:rsid w:val="008A545D"/>
    <w:rsid w:val="008A5BFB"/>
    <w:rsid w:val="008A7183"/>
    <w:rsid w:val="008B05AB"/>
    <w:rsid w:val="008B10E7"/>
    <w:rsid w:val="008B15C1"/>
    <w:rsid w:val="008B2CD4"/>
    <w:rsid w:val="008B38D8"/>
    <w:rsid w:val="008C35FA"/>
    <w:rsid w:val="008C4DBF"/>
    <w:rsid w:val="008C4FAF"/>
    <w:rsid w:val="008C6F03"/>
    <w:rsid w:val="008C72EE"/>
    <w:rsid w:val="008D0726"/>
    <w:rsid w:val="008D10B5"/>
    <w:rsid w:val="008D3719"/>
    <w:rsid w:val="008D399B"/>
    <w:rsid w:val="008D4FC4"/>
    <w:rsid w:val="008D6003"/>
    <w:rsid w:val="008D7AEB"/>
    <w:rsid w:val="008D7F63"/>
    <w:rsid w:val="008E098F"/>
    <w:rsid w:val="008E2003"/>
    <w:rsid w:val="008E243E"/>
    <w:rsid w:val="008E2678"/>
    <w:rsid w:val="008E36B3"/>
    <w:rsid w:val="008E59B0"/>
    <w:rsid w:val="008E6159"/>
    <w:rsid w:val="008E6355"/>
    <w:rsid w:val="008E6F8D"/>
    <w:rsid w:val="008F0FA5"/>
    <w:rsid w:val="008F1355"/>
    <w:rsid w:val="008F1356"/>
    <w:rsid w:val="008F16CC"/>
    <w:rsid w:val="008F2AB6"/>
    <w:rsid w:val="008F3705"/>
    <w:rsid w:val="008F37DF"/>
    <w:rsid w:val="008F3CE5"/>
    <w:rsid w:val="008F3D78"/>
    <w:rsid w:val="008F4068"/>
    <w:rsid w:val="008F4493"/>
    <w:rsid w:val="008F48C1"/>
    <w:rsid w:val="008F552C"/>
    <w:rsid w:val="008F71AD"/>
    <w:rsid w:val="008F7825"/>
    <w:rsid w:val="008F7BC6"/>
    <w:rsid w:val="00901B2F"/>
    <w:rsid w:val="00901E92"/>
    <w:rsid w:val="0090483C"/>
    <w:rsid w:val="0091008F"/>
    <w:rsid w:val="00910593"/>
    <w:rsid w:val="009112C4"/>
    <w:rsid w:val="009137BE"/>
    <w:rsid w:val="009137EE"/>
    <w:rsid w:val="0092000F"/>
    <w:rsid w:val="00920F9A"/>
    <w:rsid w:val="009216D6"/>
    <w:rsid w:val="0092277B"/>
    <w:rsid w:val="00923C70"/>
    <w:rsid w:val="00923DED"/>
    <w:rsid w:val="00925EE9"/>
    <w:rsid w:val="00926039"/>
    <w:rsid w:val="00926B4C"/>
    <w:rsid w:val="009273B9"/>
    <w:rsid w:val="0092773B"/>
    <w:rsid w:val="00931EF1"/>
    <w:rsid w:val="00933E3D"/>
    <w:rsid w:val="00934576"/>
    <w:rsid w:val="009356A0"/>
    <w:rsid w:val="0093597E"/>
    <w:rsid w:val="00935CAF"/>
    <w:rsid w:val="00936092"/>
    <w:rsid w:val="00936140"/>
    <w:rsid w:val="009369F1"/>
    <w:rsid w:val="00937176"/>
    <w:rsid w:val="00940606"/>
    <w:rsid w:val="00941606"/>
    <w:rsid w:val="0094227A"/>
    <w:rsid w:val="00942E15"/>
    <w:rsid w:val="00942EC4"/>
    <w:rsid w:val="00944907"/>
    <w:rsid w:val="0094493D"/>
    <w:rsid w:val="0094571D"/>
    <w:rsid w:val="009458F8"/>
    <w:rsid w:val="009465A3"/>
    <w:rsid w:val="00946E97"/>
    <w:rsid w:val="00951208"/>
    <w:rsid w:val="009512B6"/>
    <w:rsid w:val="00951E89"/>
    <w:rsid w:val="00954E0E"/>
    <w:rsid w:val="00955AA4"/>
    <w:rsid w:val="009568A0"/>
    <w:rsid w:val="00956A32"/>
    <w:rsid w:val="00956D04"/>
    <w:rsid w:val="00960B66"/>
    <w:rsid w:val="0096135F"/>
    <w:rsid w:val="009613AE"/>
    <w:rsid w:val="0096466B"/>
    <w:rsid w:val="0096494D"/>
    <w:rsid w:val="00966AEE"/>
    <w:rsid w:val="009676AF"/>
    <w:rsid w:val="00967DE6"/>
    <w:rsid w:val="00970CA4"/>
    <w:rsid w:val="00970FFE"/>
    <w:rsid w:val="009723D5"/>
    <w:rsid w:val="00973DD9"/>
    <w:rsid w:val="00974440"/>
    <w:rsid w:val="009746FC"/>
    <w:rsid w:val="009759A7"/>
    <w:rsid w:val="00981654"/>
    <w:rsid w:val="009860E4"/>
    <w:rsid w:val="00987D58"/>
    <w:rsid w:val="0099034D"/>
    <w:rsid w:val="009905AF"/>
    <w:rsid w:val="0099210D"/>
    <w:rsid w:val="00992D6A"/>
    <w:rsid w:val="00993097"/>
    <w:rsid w:val="009959AE"/>
    <w:rsid w:val="00995F44"/>
    <w:rsid w:val="00996A09"/>
    <w:rsid w:val="00997C2C"/>
    <w:rsid w:val="00997F2A"/>
    <w:rsid w:val="009A1523"/>
    <w:rsid w:val="009A197A"/>
    <w:rsid w:val="009A4DCA"/>
    <w:rsid w:val="009A777B"/>
    <w:rsid w:val="009B0542"/>
    <w:rsid w:val="009B1E56"/>
    <w:rsid w:val="009B2425"/>
    <w:rsid w:val="009B4463"/>
    <w:rsid w:val="009B4818"/>
    <w:rsid w:val="009B4D40"/>
    <w:rsid w:val="009B59F7"/>
    <w:rsid w:val="009B7AF1"/>
    <w:rsid w:val="009B7DFD"/>
    <w:rsid w:val="009C1413"/>
    <w:rsid w:val="009C373F"/>
    <w:rsid w:val="009C3C34"/>
    <w:rsid w:val="009C41EA"/>
    <w:rsid w:val="009C712E"/>
    <w:rsid w:val="009C7B59"/>
    <w:rsid w:val="009D1345"/>
    <w:rsid w:val="009D33AB"/>
    <w:rsid w:val="009D3C83"/>
    <w:rsid w:val="009D4A6E"/>
    <w:rsid w:val="009D4B90"/>
    <w:rsid w:val="009D5FA6"/>
    <w:rsid w:val="009D69EF"/>
    <w:rsid w:val="009E09B9"/>
    <w:rsid w:val="009E22D9"/>
    <w:rsid w:val="009E2314"/>
    <w:rsid w:val="009E26B2"/>
    <w:rsid w:val="009E34DB"/>
    <w:rsid w:val="009E6E5B"/>
    <w:rsid w:val="009F165C"/>
    <w:rsid w:val="009F263C"/>
    <w:rsid w:val="009F36DA"/>
    <w:rsid w:val="009F42F8"/>
    <w:rsid w:val="009F5974"/>
    <w:rsid w:val="009F6348"/>
    <w:rsid w:val="00A00B8F"/>
    <w:rsid w:val="00A02C0D"/>
    <w:rsid w:val="00A02E99"/>
    <w:rsid w:val="00A02F7F"/>
    <w:rsid w:val="00A03C64"/>
    <w:rsid w:val="00A03FF1"/>
    <w:rsid w:val="00A046B5"/>
    <w:rsid w:val="00A056DD"/>
    <w:rsid w:val="00A0748F"/>
    <w:rsid w:val="00A10B37"/>
    <w:rsid w:val="00A13DF1"/>
    <w:rsid w:val="00A15073"/>
    <w:rsid w:val="00A15351"/>
    <w:rsid w:val="00A153A0"/>
    <w:rsid w:val="00A156BC"/>
    <w:rsid w:val="00A16CD0"/>
    <w:rsid w:val="00A17A94"/>
    <w:rsid w:val="00A20AEA"/>
    <w:rsid w:val="00A20FF2"/>
    <w:rsid w:val="00A215DF"/>
    <w:rsid w:val="00A247C8"/>
    <w:rsid w:val="00A24971"/>
    <w:rsid w:val="00A26C34"/>
    <w:rsid w:val="00A26FC1"/>
    <w:rsid w:val="00A27B11"/>
    <w:rsid w:val="00A30B37"/>
    <w:rsid w:val="00A31001"/>
    <w:rsid w:val="00A318D8"/>
    <w:rsid w:val="00A324F4"/>
    <w:rsid w:val="00A335F9"/>
    <w:rsid w:val="00A33B71"/>
    <w:rsid w:val="00A347F0"/>
    <w:rsid w:val="00A40097"/>
    <w:rsid w:val="00A40B28"/>
    <w:rsid w:val="00A41914"/>
    <w:rsid w:val="00A42A8E"/>
    <w:rsid w:val="00A44811"/>
    <w:rsid w:val="00A4558C"/>
    <w:rsid w:val="00A464B5"/>
    <w:rsid w:val="00A46DAB"/>
    <w:rsid w:val="00A4725E"/>
    <w:rsid w:val="00A477EB"/>
    <w:rsid w:val="00A50065"/>
    <w:rsid w:val="00A50971"/>
    <w:rsid w:val="00A51D16"/>
    <w:rsid w:val="00A525B5"/>
    <w:rsid w:val="00A5286E"/>
    <w:rsid w:val="00A52EC0"/>
    <w:rsid w:val="00A53152"/>
    <w:rsid w:val="00A5316C"/>
    <w:rsid w:val="00A537DB"/>
    <w:rsid w:val="00A5705B"/>
    <w:rsid w:val="00A57B3B"/>
    <w:rsid w:val="00A619B7"/>
    <w:rsid w:val="00A63FDF"/>
    <w:rsid w:val="00A644DA"/>
    <w:rsid w:val="00A65FAC"/>
    <w:rsid w:val="00A6622E"/>
    <w:rsid w:val="00A6649B"/>
    <w:rsid w:val="00A6754C"/>
    <w:rsid w:val="00A7023F"/>
    <w:rsid w:val="00A713BC"/>
    <w:rsid w:val="00A722E5"/>
    <w:rsid w:val="00A72C65"/>
    <w:rsid w:val="00A74515"/>
    <w:rsid w:val="00A7530E"/>
    <w:rsid w:val="00A75744"/>
    <w:rsid w:val="00A764ED"/>
    <w:rsid w:val="00A7655B"/>
    <w:rsid w:val="00A768B8"/>
    <w:rsid w:val="00A76DC2"/>
    <w:rsid w:val="00A77F75"/>
    <w:rsid w:val="00A807CE"/>
    <w:rsid w:val="00A838B7"/>
    <w:rsid w:val="00A84897"/>
    <w:rsid w:val="00A849B6"/>
    <w:rsid w:val="00A87342"/>
    <w:rsid w:val="00A8760B"/>
    <w:rsid w:val="00A8793D"/>
    <w:rsid w:val="00A915AE"/>
    <w:rsid w:val="00A959D5"/>
    <w:rsid w:val="00A96CB7"/>
    <w:rsid w:val="00A96CDC"/>
    <w:rsid w:val="00A9719D"/>
    <w:rsid w:val="00A97CC9"/>
    <w:rsid w:val="00AA2600"/>
    <w:rsid w:val="00AA341A"/>
    <w:rsid w:val="00AA7578"/>
    <w:rsid w:val="00AB4C8E"/>
    <w:rsid w:val="00AB50D6"/>
    <w:rsid w:val="00AB571C"/>
    <w:rsid w:val="00AB6416"/>
    <w:rsid w:val="00AB7DA3"/>
    <w:rsid w:val="00AB7DBD"/>
    <w:rsid w:val="00AB7F5F"/>
    <w:rsid w:val="00AC02D1"/>
    <w:rsid w:val="00AC2A22"/>
    <w:rsid w:val="00AC32A5"/>
    <w:rsid w:val="00AC3367"/>
    <w:rsid w:val="00AC37ED"/>
    <w:rsid w:val="00AC4BFF"/>
    <w:rsid w:val="00AC5098"/>
    <w:rsid w:val="00AC64D6"/>
    <w:rsid w:val="00AD1848"/>
    <w:rsid w:val="00AD18E9"/>
    <w:rsid w:val="00AD228D"/>
    <w:rsid w:val="00AD265D"/>
    <w:rsid w:val="00AD2A55"/>
    <w:rsid w:val="00AD2CFB"/>
    <w:rsid w:val="00AD45E4"/>
    <w:rsid w:val="00AD5198"/>
    <w:rsid w:val="00AD630E"/>
    <w:rsid w:val="00AD6721"/>
    <w:rsid w:val="00AD6F75"/>
    <w:rsid w:val="00AD7235"/>
    <w:rsid w:val="00AD799F"/>
    <w:rsid w:val="00AE0661"/>
    <w:rsid w:val="00AE0BF8"/>
    <w:rsid w:val="00AE14FA"/>
    <w:rsid w:val="00AE3825"/>
    <w:rsid w:val="00AE3914"/>
    <w:rsid w:val="00AE649D"/>
    <w:rsid w:val="00AE6D4F"/>
    <w:rsid w:val="00AE6E21"/>
    <w:rsid w:val="00AE6E4A"/>
    <w:rsid w:val="00AF16BC"/>
    <w:rsid w:val="00AF1CF0"/>
    <w:rsid w:val="00AF3772"/>
    <w:rsid w:val="00AF722E"/>
    <w:rsid w:val="00AF7A61"/>
    <w:rsid w:val="00AF7F20"/>
    <w:rsid w:val="00B001B8"/>
    <w:rsid w:val="00B0063C"/>
    <w:rsid w:val="00B006B8"/>
    <w:rsid w:val="00B01471"/>
    <w:rsid w:val="00B03270"/>
    <w:rsid w:val="00B03783"/>
    <w:rsid w:val="00B0488C"/>
    <w:rsid w:val="00B05011"/>
    <w:rsid w:val="00B06135"/>
    <w:rsid w:val="00B06333"/>
    <w:rsid w:val="00B06668"/>
    <w:rsid w:val="00B06822"/>
    <w:rsid w:val="00B105CA"/>
    <w:rsid w:val="00B1096C"/>
    <w:rsid w:val="00B10D46"/>
    <w:rsid w:val="00B13066"/>
    <w:rsid w:val="00B15FA9"/>
    <w:rsid w:val="00B171EF"/>
    <w:rsid w:val="00B201B9"/>
    <w:rsid w:val="00B20A24"/>
    <w:rsid w:val="00B20E68"/>
    <w:rsid w:val="00B21665"/>
    <w:rsid w:val="00B220B9"/>
    <w:rsid w:val="00B22A1A"/>
    <w:rsid w:val="00B23CE9"/>
    <w:rsid w:val="00B24909"/>
    <w:rsid w:val="00B2525C"/>
    <w:rsid w:val="00B25B6E"/>
    <w:rsid w:val="00B26107"/>
    <w:rsid w:val="00B27208"/>
    <w:rsid w:val="00B30AD0"/>
    <w:rsid w:val="00B3153A"/>
    <w:rsid w:val="00B321BB"/>
    <w:rsid w:val="00B324BE"/>
    <w:rsid w:val="00B32ED0"/>
    <w:rsid w:val="00B3326C"/>
    <w:rsid w:val="00B334FA"/>
    <w:rsid w:val="00B34BA5"/>
    <w:rsid w:val="00B36426"/>
    <w:rsid w:val="00B410A9"/>
    <w:rsid w:val="00B41C98"/>
    <w:rsid w:val="00B42D87"/>
    <w:rsid w:val="00B42F4C"/>
    <w:rsid w:val="00B45B4D"/>
    <w:rsid w:val="00B460FF"/>
    <w:rsid w:val="00B5063B"/>
    <w:rsid w:val="00B514FD"/>
    <w:rsid w:val="00B51E3E"/>
    <w:rsid w:val="00B5226E"/>
    <w:rsid w:val="00B52698"/>
    <w:rsid w:val="00B526C6"/>
    <w:rsid w:val="00B52BFB"/>
    <w:rsid w:val="00B53583"/>
    <w:rsid w:val="00B5712D"/>
    <w:rsid w:val="00B57D40"/>
    <w:rsid w:val="00B610C1"/>
    <w:rsid w:val="00B64ABA"/>
    <w:rsid w:val="00B66228"/>
    <w:rsid w:val="00B66F22"/>
    <w:rsid w:val="00B7030C"/>
    <w:rsid w:val="00B72220"/>
    <w:rsid w:val="00B73E74"/>
    <w:rsid w:val="00B80638"/>
    <w:rsid w:val="00B81632"/>
    <w:rsid w:val="00B826D5"/>
    <w:rsid w:val="00B82A9A"/>
    <w:rsid w:val="00B83BD1"/>
    <w:rsid w:val="00B8489A"/>
    <w:rsid w:val="00B87951"/>
    <w:rsid w:val="00B87A49"/>
    <w:rsid w:val="00B90A50"/>
    <w:rsid w:val="00B90C8E"/>
    <w:rsid w:val="00B9486C"/>
    <w:rsid w:val="00B952DC"/>
    <w:rsid w:val="00B96266"/>
    <w:rsid w:val="00B97B41"/>
    <w:rsid w:val="00BA089B"/>
    <w:rsid w:val="00BA30A8"/>
    <w:rsid w:val="00BA3AE3"/>
    <w:rsid w:val="00BA4EA3"/>
    <w:rsid w:val="00BA5073"/>
    <w:rsid w:val="00BA6BE9"/>
    <w:rsid w:val="00BA79B1"/>
    <w:rsid w:val="00BB099D"/>
    <w:rsid w:val="00BB0D04"/>
    <w:rsid w:val="00BB3734"/>
    <w:rsid w:val="00BB3D44"/>
    <w:rsid w:val="00BC0533"/>
    <w:rsid w:val="00BC12D5"/>
    <w:rsid w:val="00BC30C1"/>
    <w:rsid w:val="00BC363A"/>
    <w:rsid w:val="00BC37A4"/>
    <w:rsid w:val="00BC3F8F"/>
    <w:rsid w:val="00BC74AA"/>
    <w:rsid w:val="00BD1D7F"/>
    <w:rsid w:val="00BD234E"/>
    <w:rsid w:val="00BD2DCC"/>
    <w:rsid w:val="00BD4D8E"/>
    <w:rsid w:val="00BD50B7"/>
    <w:rsid w:val="00BD71F8"/>
    <w:rsid w:val="00BE07CC"/>
    <w:rsid w:val="00BE0A25"/>
    <w:rsid w:val="00BE0ABD"/>
    <w:rsid w:val="00BE247A"/>
    <w:rsid w:val="00BE3A78"/>
    <w:rsid w:val="00BE414A"/>
    <w:rsid w:val="00BE4D28"/>
    <w:rsid w:val="00BE5F23"/>
    <w:rsid w:val="00BE7022"/>
    <w:rsid w:val="00BE7F92"/>
    <w:rsid w:val="00BF0062"/>
    <w:rsid w:val="00BF082B"/>
    <w:rsid w:val="00BF3305"/>
    <w:rsid w:val="00BF3499"/>
    <w:rsid w:val="00BF3624"/>
    <w:rsid w:val="00BF38D8"/>
    <w:rsid w:val="00BF6CAA"/>
    <w:rsid w:val="00C00073"/>
    <w:rsid w:val="00C00471"/>
    <w:rsid w:val="00C00E63"/>
    <w:rsid w:val="00C039EF"/>
    <w:rsid w:val="00C03AA2"/>
    <w:rsid w:val="00C03D0F"/>
    <w:rsid w:val="00C049F4"/>
    <w:rsid w:val="00C05D97"/>
    <w:rsid w:val="00C05EC1"/>
    <w:rsid w:val="00C0726B"/>
    <w:rsid w:val="00C14B79"/>
    <w:rsid w:val="00C14CC6"/>
    <w:rsid w:val="00C14F67"/>
    <w:rsid w:val="00C15E9D"/>
    <w:rsid w:val="00C1745A"/>
    <w:rsid w:val="00C22550"/>
    <w:rsid w:val="00C22757"/>
    <w:rsid w:val="00C23AF1"/>
    <w:rsid w:val="00C23B8C"/>
    <w:rsid w:val="00C248CF"/>
    <w:rsid w:val="00C24C1C"/>
    <w:rsid w:val="00C24C9F"/>
    <w:rsid w:val="00C25F29"/>
    <w:rsid w:val="00C26A6E"/>
    <w:rsid w:val="00C30816"/>
    <w:rsid w:val="00C31B13"/>
    <w:rsid w:val="00C3354B"/>
    <w:rsid w:val="00C34858"/>
    <w:rsid w:val="00C34AFA"/>
    <w:rsid w:val="00C34C5B"/>
    <w:rsid w:val="00C36622"/>
    <w:rsid w:val="00C37274"/>
    <w:rsid w:val="00C37880"/>
    <w:rsid w:val="00C40354"/>
    <w:rsid w:val="00C40612"/>
    <w:rsid w:val="00C42397"/>
    <w:rsid w:val="00C454AF"/>
    <w:rsid w:val="00C45515"/>
    <w:rsid w:val="00C45CF2"/>
    <w:rsid w:val="00C46201"/>
    <w:rsid w:val="00C466DA"/>
    <w:rsid w:val="00C4746F"/>
    <w:rsid w:val="00C47FF2"/>
    <w:rsid w:val="00C502E7"/>
    <w:rsid w:val="00C54A09"/>
    <w:rsid w:val="00C56AD1"/>
    <w:rsid w:val="00C57811"/>
    <w:rsid w:val="00C5783B"/>
    <w:rsid w:val="00C604B3"/>
    <w:rsid w:val="00C61131"/>
    <w:rsid w:val="00C6229D"/>
    <w:rsid w:val="00C63999"/>
    <w:rsid w:val="00C63A47"/>
    <w:rsid w:val="00C643F8"/>
    <w:rsid w:val="00C66BB6"/>
    <w:rsid w:val="00C66C06"/>
    <w:rsid w:val="00C6723B"/>
    <w:rsid w:val="00C70916"/>
    <w:rsid w:val="00C71250"/>
    <w:rsid w:val="00C721DB"/>
    <w:rsid w:val="00C7397D"/>
    <w:rsid w:val="00C74453"/>
    <w:rsid w:val="00C745E3"/>
    <w:rsid w:val="00C75436"/>
    <w:rsid w:val="00C7562C"/>
    <w:rsid w:val="00C75758"/>
    <w:rsid w:val="00C80DD0"/>
    <w:rsid w:val="00C8521B"/>
    <w:rsid w:val="00C8528C"/>
    <w:rsid w:val="00C8715F"/>
    <w:rsid w:val="00C904E3"/>
    <w:rsid w:val="00C91B96"/>
    <w:rsid w:val="00C9392D"/>
    <w:rsid w:val="00C93D6C"/>
    <w:rsid w:val="00C948FC"/>
    <w:rsid w:val="00C95546"/>
    <w:rsid w:val="00C97596"/>
    <w:rsid w:val="00C97FAC"/>
    <w:rsid w:val="00CA07F0"/>
    <w:rsid w:val="00CA1FFA"/>
    <w:rsid w:val="00CA277C"/>
    <w:rsid w:val="00CA419E"/>
    <w:rsid w:val="00CA4265"/>
    <w:rsid w:val="00CA4E66"/>
    <w:rsid w:val="00CA4E89"/>
    <w:rsid w:val="00CA4EE7"/>
    <w:rsid w:val="00CA645F"/>
    <w:rsid w:val="00CA6544"/>
    <w:rsid w:val="00CA700D"/>
    <w:rsid w:val="00CA7658"/>
    <w:rsid w:val="00CB06AD"/>
    <w:rsid w:val="00CB0B06"/>
    <w:rsid w:val="00CB0D76"/>
    <w:rsid w:val="00CB0E0B"/>
    <w:rsid w:val="00CB1459"/>
    <w:rsid w:val="00CB24CE"/>
    <w:rsid w:val="00CB2D29"/>
    <w:rsid w:val="00CB4DEA"/>
    <w:rsid w:val="00CB531E"/>
    <w:rsid w:val="00CB5653"/>
    <w:rsid w:val="00CB71B9"/>
    <w:rsid w:val="00CB741A"/>
    <w:rsid w:val="00CC1E39"/>
    <w:rsid w:val="00CC3407"/>
    <w:rsid w:val="00CC34E4"/>
    <w:rsid w:val="00CC4409"/>
    <w:rsid w:val="00CC4E2A"/>
    <w:rsid w:val="00CC5A71"/>
    <w:rsid w:val="00CC646E"/>
    <w:rsid w:val="00CC703D"/>
    <w:rsid w:val="00CD18CD"/>
    <w:rsid w:val="00CD2DF6"/>
    <w:rsid w:val="00CD33E6"/>
    <w:rsid w:val="00CD412E"/>
    <w:rsid w:val="00CD48AD"/>
    <w:rsid w:val="00CD5DBD"/>
    <w:rsid w:val="00CE0E2F"/>
    <w:rsid w:val="00CE1B2C"/>
    <w:rsid w:val="00CE2197"/>
    <w:rsid w:val="00CE25D3"/>
    <w:rsid w:val="00CE498C"/>
    <w:rsid w:val="00CE4FCE"/>
    <w:rsid w:val="00CE5D4C"/>
    <w:rsid w:val="00CE61A6"/>
    <w:rsid w:val="00CE6B92"/>
    <w:rsid w:val="00CE70A5"/>
    <w:rsid w:val="00CE74CC"/>
    <w:rsid w:val="00CE77F0"/>
    <w:rsid w:val="00CF0669"/>
    <w:rsid w:val="00CF0679"/>
    <w:rsid w:val="00CF1CC7"/>
    <w:rsid w:val="00CF1D5E"/>
    <w:rsid w:val="00CF1FCF"/>
    <w:rsid w:val="00CF3581"/>
    <w:rsid w:val="00CF4A08"/>
    <w:rsid w:val="00CF4A2A"/>
    <w:rsid w:val="00CF54A2"/>
    <w:rsid w:val="00CF61B8"/>
    <w:rsid w:val="00CF627C"/>
    <w:rsid w:val="00CF7890"/>
    <w:rsid w:val="00D00F74"/>
    <w:rsid w:val="00D00FE9"/>
    <w:rsid w:val="00D02199"/>
    <w:rsid w:val="00D022CE"/>
    <w:rsid w:val="00D046DD"/>
    <w:rsid w:val="00D04DC2"/>
    <w:rsid w:val="00D061D1"/>
    <w:rsid w:val="00D07103"/>
    <w:rsid w:val="00D10283"/>
    <w:rsid w:val="00D102C0"/>
    <w:rsid w:val="00D10927"/>
    <w:rsid w:val="00D11599"/>
    <w:rsid w:val="00D1162E"/>
    <w:rsid w:val="00D1176E"/>
    <w:rsid w:val="00D123BD"/>
    <w:rsid w:val="00D1479A"/>
    <w:rsid w:val="00D14963"/>
    <w:rsid w:val="00D149A7"/>
    <w:rsid w:val="00D1792E"/>
    <w:rsid w:val="00D20043"/>
    <w:rsid w:val="00D22685"/>
    <w:rsid w:val="00D2707A"/>
    <w:rsid w:val="00D2761D"/>
    <w:rsid w:val="00D30025"/>
    <w:rsid w:val="00D30333"/>
    <w:rsid w:val="00D30A00"/>
    <w:rsid w:val="00D32F1C"/>
    <w:rsid w:val="00D372F8"/>
    <w:rsid w:val="00D3738E"/>
    <w:rsid w:val="00D37EDA"/>
    <w:rsid w:val="00D40EB6"/>
    <w:rsid w:val="00D41697"/>
    <w:rsid w:val="00D44157"/>
    <w:rsid w:val="00D4448C"/>
    <w:rsid w:val="00D4581E"/>
    <w:rsid w:val="00D45D64"/>
    <w:rsid w:val="00D470C7"/>
    <w:rsid w:val="00D47BF8"/>
    <w:rsid w:val="00D523AC"/>
    <w:rsid w:val="00D5292E"/>
    <w:rsid w:val="00D53251"/>
    <w:rsid w:val="00D611F3"/>
    <w:rsid w:val="00D61AF6"/>
    <w:rsid w:val="00D63EBF"/>
    <w:rsid w:val="00D642AE"/>
    <w:rsid w:val="00D658E9"/>
    <w:rsid w:val="00D65E37"/>
    <w:rsid w:val="00D66243"/>
    <w:rsid w:val="00D7005D"/>
    <w:rsid w:val="00D70685"/>
    <w:rsid w:val="00D71D9C"/>
    <w:rsid w:val="00D73713"/>
    <w:rsid w:val="00D7558B"/>
    <w:rsid w:val="00D76A38"/>
    <w:rsid w:val="00D76DB9"/>
    <w:rsid w:val="00D77EF6"/>
    <w:rsid w:val="00D77F84"/>
    <w:rsid w:val="00D80B25"/>
    <w:rsid w:val="00D813A1"/>
    <w:rsid w:val="00D83552"/>
    <w:rsid w:val="00D8485A"/>
    <w:rsid w:val="00D8509B"/>
    <w:rsid w:val="00D86FAC"/>
    <w:rsid w:val="00D87006"/>
    <w:rsid w:val="00D873ED"/>
    <w:rsid w:val="00D87F60"/>
    <w:rsid w:val="00D91067"/>
    <w:rsid w:val="00D9185D"/>
    <w:rsid w:val="00D9284F"/>
    <w:rsid w:val="00D9415A"/>
    <w:rsid w:val="00D94278"/>
    <w:rsid w:val="00D94F5E"/>
    <w:rsid w:val="00D95907"/>
    <w:rsid w:val="00D95F65"/>
    <w:rsid w:val="00D962DA"/>
    <w:rsid w:val="00D97D3B"/>
    <w:rsid w:val="00D97F4A"/>
    <w:rsid w:val="00DA0CC4"/>
    <w:rsid w:val="00DA1784"/>
    <w:rsid w:val="00DA197C"/>
    <w:rsid w:val="00DA48AE"/>
    <w:rsid w:val="00DA67AC"/>
    <w:rsid w:val="00DA6FD8"/>
    <w:rsid w:val="00DB0402"/>
    <w:rsid w:val="00DB1C44"/>
    <w:rsid w:val="00DB40F4"/>
    <w:rsid w:val="00DB4588"/>
    <w:rsid w:val="00DB4B19"/>
    <w:rsid w:val="00DB4B34"/>
    <w:rsid w:val="00DB50C4"/>
    <w:rsid w:val="00DB50D7"/>
    <w:rsid w:val="00DB57A8"/>
    <w:rsid w:val="00DB5DEE"/>
    <w:rsid w:val="00DB5FB2"/>
    <w:rsid w:val="00DC1D41"/>
    <w:rsid w:val="00DC2090"/>
    <w:rsid w:val="00DC29CF"/>
    <w:rsid w:val="00DC2DB0"/>
    <w:rsid w:val="00DC421A"/>
    <w:rsid w:val="00DC5892"/>
    <w:rsid w:val="00DC5986"/>
    <w:rsid w:val="00DC5AE6"/>
    <w:rsid w:val="00DD01A1"/>
    <w:rsid w:val="00DD0D07"/>
    <w:rsid w:val="00DD1100"/>
    <w:rsid w:val="00DD1CFA"/>
    <w:rsid w:val="00DD2002"/>
    <w:rsid w:val="00DD3761"/>
    <w:rsid w:val="00DD43BC"/>
    <w:rsid w:val="00DD4508"/>
    <w:rsid w:val="00DD5B89"/>
    <w:rsid w:val="00DD5E99"/>
    <w:rsid w:val="00DD6108"/>
    <w:rsid w:val="00DD70E6"/>
    <w:rsid w:val="00DE03B1"/>
    <w:rsid w:val="00DE0A67"/>
    <w:rsid w:val="00DE173B"/>
    <w:rsid w:val="00DE580E"/>
    <w:rsid w:val="00DE61FA"/>
    <w:rsid w:val="00DE6AB6"/>
    <w:rsid w:val="00DF0D41"/>
    <w:rsid w:val="00DF0FD8"/>
    <w:rsid w:val="00DF1181"/>
    <w:rsid w:val="00DF4835"/>
    <w:rsid w:val="00DF4962"/>
    <w:rsid w:val="00DF4B4C"/>
    <w:rsid w:val="00DF5AEA"/>
    <w:rsid w:val="00DF616A"/>
    <w:rsid w:val="00DF68DF"/>
    <w:rsid w:val="00DF792A"/>
    <w:rsid w:val="00E0121F"/>
    <w:rsid w:val="00E023DC"/>
    <w:rsid w:val="00E0265D"/>
    <w:rsid w:val="00E040AD"/>
    <w:rsid w:val="00E05C10"/>
    <w:rsid w:val="00E06931"/>
    <w:rsid w:val="00E06BD0"/>
    <w:rsid w:val="00E1145C"/>
    <w:rsid w:val="00E126F4"/>
    <w:rsid w:val="00E16B26"/>
    <w:rsid w:val="00E16C43"/>
    <w:rsid w:val="00E17242"/>
    <w:rsid w:val="00E178F5"/>
    <w:rsid w:val="00E17FB8"/>
    <w:rsid w:val="00E24611"/>
    <w:rsid w:val="00E254C4"/>
    <w:rsid w:val="00E25EE7"/>
    <w:rsid w:val="00E26559"/>
    <w:rsid w:val="00E30B3C"/>
    <w:rsid w:val="00E3251D"/>
    <w:rsid w:val="00E32CA2"/>
    <w:rsid w:val="00E33450"/>
    <w:rsid w:val="00E33B24"/>
    <w:rsid w:val="00E354F7"/>
    <w:rsid w:val="00E35711"/>
    <w:rsid w:val="00E40127"/>
    <w:rsid w:val="00E41B2C"/>
    <w:rsid w:val="00E41FE8"/>
    <w:rsid w:val="00E4282A"/>
    <w:rsid w:val="00E43607"/>
    <w:rsid w:val="00E43C9E"/>
    <w:rsid w:val="00E448C4"/>
    <w:rsid w:val="00E44B49"/>
    <w:rsid w:val="00E457E4"/>
    <w:rsid w:val="00E45AE3"/>
    <w:rsid w:val="00E46508"/>
    <w:rsid w:val="00E4695B"/>
    <w:rsid w:val="00E51A35"/>
    <w:rsid w:val="00E5236B"/>
    <w:rsid w:val="00E5364A"/>
    <w:rsid w:val="00E53674"/>
    <w:rsid w:val="00E57098"/>
    <w:rsid w:val="00E60350"/>
    <w:rsid w:val="00E624AB"/>
    <w:rsid w:val="00E63289"/>
    <w:rsid w:val="00E636F6"/>
    <w:rsid w:val="00E64276"/>
    <w:rsid w:val="00E665C2"/>
    <w:rsid w:val="00E66F01"/>
    <w:rsid w:val="00E67300"/>
    <w:rsid w:val="00E705B6"/>
    <w:rsid w:val="00E71730"/>
    <w:rsid w:val="00E71E9C"/>
    <w:rsid w:val="00E73586"/>
    <w:rsid w:val="00E7399B"/>
    <w:rsid w:val="00E748D6"/>
    <w:rsid w:val="00E75198"/>
    <w:rsid w:val="00E7528F"/>
    <w:rsid w:val="00E766ED"/>
    <w:rsid w:val="00E82BBB"/>
    <w:rsid w:val="00E82C90"/>
    <w:rsid w:val="00E831C6"/>
    <w:rsid w:val="00E83545"/>
    <w:rsid w:val="00E83CE2"/>
    <w:rsid w:val="00E90A45"/>
    <w:rsid w:val="00E9210A"/>
    <w:rsid w:val="00E9227B"/>
    <w:rsid w:val="00E923A1"/>
    <w:rsid w:val="00E947C4"/>
    <w:rsid w:val="00E95B57"/>
    <w:rsid w:val="00E97B91"/>
    <w:rsid w:val="00EA1249"/>
    <w:rsid w:val="00EA32CE"/>
    <w:rsid w:val="00EA38C3"/>
    <w:rsid w:val="00EA45B6"/>
    <w:rsid w:val="00EA4CD6"/>
    <w:rsid w:val="00EA53C5"/>
    <w:rsid w:val="00EA5CF0"/>
    <w:rsid w:val="00EA6711"/>
    <w:rsid w:val="00EA7DAC"/>
    <w:rsid w:val="00EB0AF4"/>
    <w:rsid w:val="00EB0E76"/>
    <w:rsid w:val="00EB4770"/>
    <w:rsid w:val="00EB5850"/>
    <w:rsid w:val="00EB59D7"/>
    <w:rsid w:val="00EB5C81"/>
    <w:rsid w:val="00EC1FD1"/>
    <w:rsid w:val="00EC4182"/>
    <w:rsid w:val="00EC4786"/>
    <w:rsid w:val="00EC49A3"/>
    <w:rsid w:val="00EC5864"/>
    <w:rsid w:val="00EC6CB6"/>
    <w:rsid w:val="00EC78B0"/>
    <w:rsid w:val="00ED0BCB"/>
    <w:rsid w:val="00ED0FCC"/>
    <w:rsid w:val="00ED1370"/>
    <w:rsid w:val="00ED1959"/>
    <w:rsid w:val="00ED20C3"/>
    <w:rsid w:val="00ED2F56"/>
    <w:rsid w:val="00ED46E9"/>
    <w:rsid w:val="00ED5669"/>
    <w:rsid w:val="00ED59F5"/>
    <w:rsid w:val="00ED5B4B"/>
    <w:rsid w:val="00ED66D1"/>
    <w:rsid w:val="00EE002A"/>
    <w:rsid w:val="00EE0929"/>
    <w:rsid w:val="00EE192E"/>
    <w:rsid w:val="00EE19B5"/>
    <w:rsid w:val="00EE1C15"/>
    <w:rsid w:val="00EE1FDB"/>
    <w:rsid w:val="00EE28A0"/>
    <w:rsid w:val="00EE30DE"/>
    <w:rsid w:val="00EE42AC"/>
    <w:rsid w:val="00EE4B6E"/>
    <w:rsid w:val="00EE520B"/>
    <w:rsid w:val="00EF11AF"/>
    <w:rsid w:val="00EF13C9"/>
    <w:rsid w:val="00EF15C1"/>
    <w:rsid w:val="00EF1DB9"/>
    <w:rsid w:val="00EF440D"/>
    <w:rsid w:val="00EF5DCC"/>
    <w:rsid w:val="00EF6DA6"/>
    <w:rsid w:val="00F009D4"/>
    <w:rsid w:val="00F00B2F"/>
    <w:rsid w:val="00F00C87"/>
    <w:rsid w:val="00F01EF8"/>
    <w:rsid w:val="00F03A0D"/>
    <w:rsid w:val="00F05723"/>
    <w:rsid w:val="00F07093"/>
    <w:rsid w:val="00F076E5"/>
    <w:rsid w:val="00F13AD6"/>
    <w:rsid w:val="00F14C51"/>
    <w:rsid w:val="00F1563E"/>
    <w:rsid w:val="00F15A6D"/>
    <w:rsid w:val="00F15AD6"/>
    <w:rsid w:val="00F20252"/>
    <w:rsid w:val="00F20E85"/>
    <w:rsid w:val="00F21ABC"/>
    <w:rsid w:val="00F22F53"/>
    <w:rsid w:val="00F2307B"/>
    <w:rsid w:val="00F234F1"/>
    <w:rsid w:val="00F24DC6"/>
    <w:rsid w:val="00F2526C"/>
    <w:rsid w:val="00F256D1"/>
    <w:rsid w:val="00F25A83"/>
    <w:rsid w:val="00F25AEB"/>
    <w:rsid w:val="00F25BD8"/>
    <w:rsid w:val="00F30D41"/>
    <w:rsid w:val="00F3141F"/>
    <w:rsid w:val="00F32638"/>
    <w:rsid w:val="00F32EC5"/>
    <w:rsid w:val="00F33B3E"/>
    <w:rsid w:val="00F349FD"/>
    <w:rsid w:val="00F36516"/>
    <w:rsid w:val="00F4170C"/>
    <w:rsid w:val="00F4171B"/>
    <w:rsid w:val="00F4362D"/>
    <w:rsid w:val="00F43E38"/>
    <w:rsid w:val="00F45AA9"/>
    <w:rsid w:val="00F46FDC"/>
    <w:rsid w:val="00F50348"/>
    <w:rsid w:val="00F511CE"/>
    <w:rsid w:val="00F527CE"/>
    <w:rsid w:val="00F532F3"/>
    <w:rsid w:val="00F547B5"/>
    <w:rsid w:val="00F56C0C"/>
    <w:rsid w:val="00F56C3D"/>
    <w:rsid w:val="00F573F5"/>
    <w:rsid w:val="00F62535"/>
    <w:rsid w:val="00F6278B"/>
    <w:rsid w:val="00F66709"/>
    <w:rsid w:val="00F67A3A"/>
    <w:rsid w:val="00F70074"/>
    <w:rsid w:val="00F704C7"/>
    <w:rsid w:val="00F71584"/>
    <w:rsid w:val="00F72709"/>
    <w:rsid w:val="00F74B77"/>
    <w:rsid w:val="00F757B1"/>
    <w:rsid w:val="00F75BC8"/>
    <w:rsid w:val="00F763B1"/>
    <w:rsid w:val="00F80360"/>
    <w:rsid w:val="00F81347"/>
    <w:rsid w:val="00F81479"/>
    <w:rsid w:val="00F825C0"/>
    <w:rsid w:val="00F82615"/>
    <w:rsid w:val="00F8285E"/>
    <w:rsid w:val="00F82AD9"/>
    <w:rsid w:val="00F84D4F"/>
    <w:rsid w:val="00F853BA"/>
    <w:rsid w:val="00F85A17"/>
    <w:rsid w:val="00F86409"/>
    <w:rsid w:val="00F90159"/>
    <w:rsid w:val="00F91437"/>
    <w:rsid w:val="00F92ADD"/>
    <w:rsid w:val="00F93438"/>
    <w:rsid w:val="00F936FF"/>
    <w:rsid w:val="00F95DD0"/>
    <w:rsid w:val="00F966A3"/>
    <w:rsid w:val="00FA09A0"/>
    <w:rsid w:val="00FA186B"/>
    <w:rsid w:val="00FA1D9A"/>
    <w:rsid w:val="00FA331D"/>
    <w:rsid w:val="00FA3728"/>
    <w:rsid w:val="00FA3F4D"/>
    <w:rsid w:val="00FA4847"/>
    <w:rsid w:val="00FA51B3"/>
    <w:rsid w:val="00FA66C7"/>
    <w:rsid w:val="00FA7335"/>
    <w:rsid w:val="00FA7428"/>
    <w:rsid w:val="00FB0FC7"/>
    <w:rsid w:val="00FB1771"/>
    <w:rsid w:val="00FB2399"/>
    <w:rsid w:val="00FB2D2A"/>
    <w:rsid w:val="00FB530D"/>
    <w:rsid w:val="00FB582A"/>
    <w:rsid w:val="00FB605A"/>
    <w:rsid w:val="00FB67E9"/>
    <w:rsid w:val="00FB6A64"/>
    <w:rsid w:val="00FC087E"/>
    <w:rsid w:val="00FC0E56"/>
    <w:rsid w:val="00FC1C3F"/>
    <w:rsid w:val="00FC23C6"/>
    <w:rsid w:val="00FC4251"/>
    <w:rsid w:val="00FC4A51"/>
    <w:rsid w:val="00FC4F39"/>
    <w:rsid w:val="00FC604F"/>
    <w:rsid w:val="00FD0169"/>
    <w:rsid w:val="00FD062A"/>
    <w:rsid w:val="00FD0964"/>
    <w:rsid w:val="00FD0B34"/>
    <w:rsid w:val="00FD4987"/>
    <w:rsid w:val="00FD4C22"/>
    <w:rsid w:val="00FD5486"/>
    <w:rsid w:val="00FD725B"/>
    <w:rsid w:val="00FD7BE1"/>
    <w:rsid w:val="00FD7F43"/>
    <w:rsid w:val="00FE09EA"/>
    <w:rsid w:val="00FE0D51"/>
    <w:rsid w:val="00FE240E"/>
    <w:rsid w:val="00FE24E0"/>
    <w:rsid w:val="00FE36BB"/>
    <w:rsid w:val="00FE3D64"/>
    <w:rsid w:val="00FE433B"/>
    <w:rsid w:val="00FE4A8A"/>
    <w:rsid w:val="00FE5DDD"/>
    <w:rsid w:val="00FE7C06"/>
    <w:rsid w:val="00FF06D2"/>
    <w:rsid w:val="00FF0ABC"/>
    <w:rsid w:val="00FF1111"/>
    <w:rsid w:val="00FF1BF6"/>
    <w:rsid w:val="00FF57A2"/>
    <w:rsid w:val="00FF6610"/>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A26923"/>
  <w15:docId w15:val="{BDC01041-6CFF-4B58-8B01-9EEA9371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254"/>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D70685"/>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C05EC1"/>
    <w:pPr>
      <w:keepNext/>
      <w:tabs>
        <w:tab w:val="left" w:pos="900"/>
      </w:tabs>
      <w:spacing w:before="360"/>
      <w:outlineLvl w:val="2"/>
    </w:pPr>
    <w:rPr>
      <w:rFonts w:ascii="Arial Narrow" w:hAnsi="Arial Narrow" w:cs="Arial"/>
      <w:b/>
      <w:bCs/>
      <w:smallCaps/>
      <w:sz w:val="28"/>
      <w:szCs w:val="26"/>
    </w:rPr>
  </w:style>
  <w:style w:type="paragraph" w:styleId="Heading4">
    <w:name w:val="heading 4"/>
    <w:basedOn w:val="Normal"/>
    <w:next w:val="Normal"/>
    <w:link w:val="Heading4Char"/>
    <w:qFormat/>
    <w:rsid w:val="00463BB7"/>
    <w:pPr>
      <w:keepNext/>
      <w:spacing w:before="240" w:after="60"/>
      <w:outlineLvl w:val="3"/>
    </w:pPr>
    <w:rPr>
      <w:rFonts w:ascii="Arial Narrow" w:hAnsi="Arial Narrow"/>
      <w:b/>
      <w:bCs/>
      <w:sz w:val="24"/>
      <w:szCs w:val="28"/>
      <w:u w:val="single"/>
    </w:rPr>
  </w:style>
  <w:style w:type="paragraph" w:styleId="Heading5">
    <w:name w:val="heading 5"/>
    <w:basedOn w:val="Normal"/>
    <w:next w:val="Normal"/>
    <w:qFormat/>
    <w:rsid w:val="00463BB7"/>
    <w:pPr>
      <w:spacing w:before="240"/>
      <w:outlineLvl w:val="4"/>
    </w:pPr>
    <w:rPr>
      <w:rFonts w:ascii="Arial Narrow" w:hAnsi="Arial Narrow"/>
      <w:bCs/>
      <w:iCs/>
      <w:sz w:val="24"/>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B06333"/>
    <w:pPr>
      <w:tabs>
        <w:tab w:val="left" w:pos="360"/>
        <w:tab w:val="right" w:leader="dot" w:pos="9350"/>
      </w:tabs>
      <w:spacing w:before="240" w:after="0"/>
      <w:ind w:left="360" w:hanging="360"/>
    </w:pPr>
    <w:rPr>
      <w:b/>
      <w:sz w:val="24"/>
    </w:rPr>
  </w:style>
  <w:style w:type="paragraph" w:styleId="TOC2">
    <w:name w:val="toc 2"/>
    <w:basedOn w:val="Normal"/>
    <w:next w:val="Normal"/>
    <w:autoRedefine/>
    <w:uiPriority w:val="39"/>
    <w:qFormat/>
    <w:rsid w:val="00F03A0D"/>
    <w:pPr>
      <w:tabs>
        <w:tab w:val="left" w:pos="1080"/>
        <w:tab w:val="right" w:leader="dot" w:pos="9350"/>
      </w:tabs>
      <w:spacing w:before="0" w:after="0"/>
      <w:ind w:left="1080" w:hanging="720"/>
    </w:pPr>
    <w:rPr>
      <w:sz w:val="24"/>
    </w:rPr>
  </w:style>
  <w:style w:type="paragraph" w:styleId="TOC3">
    <w:name w:val="toc 3"/>
    <w:basedOn w:val="Normal"/>
    <w:next w:val="Normal"/>
    <w:autoRedefine/>
    <w:uiPriority w:val="39"/>
    <w:qFormat/>
    <w:rsid w:val="00F03A0D"/>
    <w:pPr>
      <w:tabs>
        <w:tab w:val="left" w:pos="1800"/>
        <w:tab w:val="right" w:leader="dot" w:pos="9350"/>
      </w:tabs>
      <w:spacing w:before="0" w:after="0"/>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F757B1"/>
    <w:rPr>
      <w:noProof/>
      <w:color w:val="0000FF" w:themeColor="hyperlink"/>
      <w:u w:val="single"/>
    </w:rPr>
  </w:style>
  <w:style w:type="paragraph" w:styleId="Caption">
    <w:name w:val="caption"/>
    <w:basedOn w:val="Normal"/>
    <w:next w:val="ListParagraph"/>
    <w:uiPriority w:val="35"/>
    <w:qFormat/>
    <w:rsid w:val="00CC703D"/>
    <w:pPr>
      <w:keepNext/>
      <w:spacing w:before="240"/>
      <w:jc w:val="center"/>
    </w:pPr>
    <w:rPr>
      <w:rFonts w:ascii="Arial Narrow" w:hAnsi="Arial Narrow"/>
      <w:b/>
      <w:bCs/>
      <w:color w:val="000000" w:themeColor="text1"/>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0C30C4"/>
    <w:pPr>
      <w:numPr>
        <w:numId w:val="6"/>
      </w:numPr>
      <w:spacing w:before="0"/>
    </w:p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0029BC"/>
    <w:rPr>
      <w:rFonts w:eastAsiaTheme="minorHAnsi"/>
      <w:i/>
      <w:iCs/>
      <w:sz w:val="20"/>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basedOn w:val="BodyTextChar"/>
    <w:uiPriority w:val="20"/>
    <w:qFormat/>
    <w:rsid w:val="004772A4"/>
    <w:rPr>
      <w:rFonts w:ascii="Arial" w:hAnsi="Arial"/>
      <w:b/>
      <w:i/>
      <w:color w:val="000000" w:themeColor="text1"/>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9B4D40"/>
    <w:pPr>
      <w:spacing w:before="240" w:after="120"/>
      <w:jc w:val="right"/>
    </w:pPr>
    <w:rPr>
      <w:rFonts w:ascii="Arial Narrow" w:eastAsiaTheme="majorEastAsia" w:hAnsi="Arial Narrow" w:cstheme="majorBidi"/>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A33B71"/>
    <w:pPr>
      <w:shd w:val="clear" w:color="auto" w:fill="FFFFFF"/>
      <w:spacing w:before="0"/>
    </w:pPr>
    <w:rPr>
      <w:iCs/>
      <w:color w:val="000000" w:themeColor="text1"/>
      <w:szCs w:val="20"/>
    </w:rPr>
  </w:style>
  <w:style w:type="paragraph" w:styleId="TOCHeading">
    <w:name w:val="TOC Heading"/>
    <w:basedOn w:val="Normal"/>
    <w:next w:val="Normal"/>
    <w:uiPriority w:val="39"/>
    <w:qFormat/>
    <w:rsid w:val="004F429D"/>
    <w:pPr>
      <w:keepLines/>
      <w:spacing w:before="480" w:after="360"/>
      <w:jc w:val="center"/>
    </w:pPr>
    <w:rPr>
      <w:rFonts w:ascii="Arial Narrow" w:eastAsiaTheme="majorEastAsia" w:hAnsi="Arial Narrow" w:cstheme="majorBidi"/>
      <w:b/>
      <w:smallCaps/>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C05EC1"/>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qFormat/>
    <w:rsid w:val="00A849B6"/>
    <w:pPr>
      <w:jc w:val="center"/>
    </w:pPr>
  </w:style>
  <w:style w:type="paragraph" w:customStyle="1" w:styleId="WarningBold">
    <w:name w:val="WarningBold"/>
    <w:basedOn w:val="Normal"/>
    <w:link w:val="WarningBoldChar"/>
    <w:qFormat/>
    <w:rsid w:val="00FE3D64"/>
    <w:pPr>
      <w:spacing w:before="360"/>
      <w:ind w:left="720" w:right="720"/>
    </w:pPr>
    <w:rPr>
      <w:rFonts w:ascii="Calibri" w:eastAsiaTheme="minorHAnsi" w:hAnsi="Calibri" w:cstheme="minorBidi"/>
      <w:b/>
      <w:i/>
      <w:noProof/>
      <w:color w:val="000000" w:themeColor="text1"/>
      <w:sz w:val="22"/>
      <w:szCs w:val="22"/>
    </w:rPr>
  </w:style>
  <w:style w:type="character" w:customStyle="1" w:styleId="WarningBoldChar">
    <w:name w:val="WarningBold Char"/>
    <w:basedOn w:val="DefaultParagraphFont"/>
    <w:link w:val="WarningBold"/>
    <w:rsid w:val="00FE3D64"/>
    <w:rPr>
      <w:rFonts w:ascii="Calibri" w:eastAsiaTheme="minorHAnsi" w:hAnsi="Calibri" w:cstheme="minorBidi"/>
      <w:b/>
      <w:i/>
      <w:noProof/>
      <w:color w:val="000000" w:themeColor="text1"/>
      <w:sz w:val="22"/>
      <w:szCs w:val="22"/>
    </w:rPr>
  </w:style>
  <w:style w:type="character" w:customStyle="1" w:styleId="Heading4Char">
    <w:name w:val="Heading 4 Char"/>
    <w:basedOn w:val="DefaultParagraphFont"/>
    <w:link w:val="Heading4"/>
    <w:rsid w:val="00D97D3B"/>
    <w:rPr>
      <w:rFonts w:ascii="Arial Narrow" w:hAnsi="Arial Narrow"/>
      <w:b/>
      <w:bCs/>
      <w:sz w:val="24"/>
      <w:szCs w:val="28"/>
      <w:u w:val="single"/>
    </w:rPr>
  </w:style>
  <w:style w:type="character" w:styleId="FollowedHyperlink">
    <w:name w:val="FollowedHyperlink"/>
    <w:basedOn w:val="DefaultParagraphFont"/>
    <w:rsid w:val="00FD725B"/>
    <w:rPr>
      <w:color w:val="800080" w:themeColor="followedHyperlink"/>
      <w:u w:val="single"/>
    </w:rPr>
  </w:style>
  <w:style w:type="paragraph" w:customStyle="1" w:styleId="FigureTablelink">
    <w:name w:val="Figure_Table link"/>
    <w:basedOn w:val="Normal"/>
    <w:link w:val="FigureTablelinkChar"/>
    <w:qFormat/>
    <w:rsid w:val="00BA089B"/>
    <w:rPr>
      <w:color w:val="0000FF"/>
      <w:u w:val="single"/>
    </w:rPr>
  </w:style>
  <w:style w:type="character" w:customStyle="1" w:styleId="FigureTablelinkChar">
    <w:name w:val="Figure_Table link Char"/>
    <w:basedOn w:val="DefaultParagraphFont"/>
    <w:link w:val="FigureTablelink"/>
    <w:rsid w:val="00BA089B"/>
    <w:rPr>
      <w:rFonts w:ascii="Verdana" w:hAnsi="Verdana"/>
      <w:color w:val="0000FF"/>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67951337">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11.png"/><Relationship Id="rId21" Type="http://schemas.openxmlformats.org/officeDocument/2006/relationships/image" Target="media/image4.png"/><Relationship Id="rId34" Type="http://schemas.openxmlformats.org/officeDocument/2006/relationships/hyperlink" Target="http://teamforge.fs.usda.gov/sf/docman/do/downloadDocument/projects.nra/docman.root.user_documentation.user_guides/doc24545" TargetMode="External"/><Relationship Id="rId42" Type="http://schemas.openxmlformats.org/officeDocument/2006/relationships/image" Target="media/image14.png"/><Relationship Id="rId47" Type="http://schemas.openxmlformats.org/officeDocument/2006/relationships/hyperlink" Target="http://teamforge.fs.usda.gov/sf/docman/do/downloadDocument/projects.nra/docman.root.user_documentation.user_guides/doc24545" TargetMode="External"/><Relationship Id="rId50" Type="http://schemas.openxmlformats.org/officeDocument/2006/relationships/image" Target="media/image17.png"/><Relationship Id="rId55" Type="http://schemas.openxmlformats.org/officeDocument/2006/relationships/image" Target="media/image21.png"/><Relationship Id="rId63" Type="http://schemas.openxmlformats.org/officeDocument/2006/relationships/image" Target="media/image26.png"/><Relationship Id="rId68" Type="http://schemas.openxmlformats.org/officeDocument/2006/relationships/image" Target="media/image30.png"/><Relationship Id="rId76" Type="http://schemas.openxmlformats.org/officeDocument/2006/relationships/image" Target="media/image36.png"/><Relationship Id="rId84" Type="http://schemas.openxmlformats.org/officeDocument/2006/relationships/image" Target="media/image42.png"/><Relationship Id="rId89" Type="http://schemas.openxmlformats.org/officeDocument/2006/relationships/hyperlink" Target="https://fsweb.nris.fs.fed.us/products/air/index.shtml" TargetMode="Externa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hyperlink" Target="http://fsweb.chd.fs.fed.u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fsweb.chd.fs.fed.us/" TargetMode="External"/><Relationship Id="rId11" Type="http://schemas.openxmlformats.org/officeDocument/2006/relationships/image" Target="media/image1.png"/><Relationship Id="rId24" Type="http://schemas.openxmlformats.org/officeDocument/2006/relationships/hyperlink" Target="http://teamforge.fs.usda.gov/sf/docman/do/downloadDocument/projects.nra/docman.root.user_documentation.user_guides/doc24545" TargetMode="Externa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hyperlink" Target="http://teamforge.fs.usda.gov/sf/docman/do/downloadDocument/projects.nra/docman.root.user_documentation.user_guides/doc24544" TargetMode="External"/><Relationship Id="rId66" Type="http://schemas.openxmlformats.org/officeDocument/2006/relationships/image" Target="media/image28.png"/><Relationship Id="rId74" Type="http://schemas.openxmlformats.org/officeDocument/2006/relationships/hyperlink" Target="http://teamforge.fs.usda.gov/sf/docman/do/downloadDocument/projects.nra/docman.root.user_documentation.user_guides/doc26906" TargetMode="External"/><Relationship Id="rId79" Type="http://schemas.openxmlformats.org/officeDocument/2006/relationships/image" Target="media/image39.png"/><Relationship Id="rId87"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hyperlink" Target="http://teamforge.fs.usda.gov/sf/docman/do/downloadDocument/projects.nra/docman.root.user_documentation.user_guides/doc24545" TargetMode="External"/><Relationship Id="rId82" Type="http://schemas.openxmlformats.org/officeDocument/2006/relationships/hyperlink" Target="http://teamforge.fs.usda.gov/sf/docman/do/downloadDocument/projects.nra/docman.root.user_documentation.user_guides/doc24545" TargetMode="External"/><Relationship Id="rId90" Type="http://schemas.openxmlformats.org/officeDocument/2006/relationships/hyperlink" Target="https://fsweb.nris.fs.fed.us/products/air/documentation.shtml" TargetMode="External"/><Relationship Id="rId95" Type="http://schemas.microsoft.com/office/2011/relationships/people" Target="people.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teamforge.fs.usda.gov/sf/docman/do/downloadDocument/projects.nra/docman.root.user_documentation.user_guides/doc24544" TargetMode="External"/><Relationship Id="rId27" Type="http://schemas.openxmlformats.org/officeDocument/2006/relationships/hyperlink" Target="http://teamforge.fs.usda.gov/sf/docman/do/downloadDocument/projects.nra/docman.root.user_documentation.user_guides/doc24544" TargetMode="External"/><Relationship Id="rId30" Type="http://schemas.openxmlformats.org/officeDocument/2006/relationships/hyperlink" Target="http://fsweb.chd.fs.fed.us/" TargetMode="External"/><Relationship Id="rId35" Type="http://schemas.openxmlformats.org/officeDocument/2006/relationships/hyperlink" Target="http://teamforge.fs.usda.gov/sf/docman/do/downloadDocument/projects.nra/docman.root.user_documentation.user_guides/doc24546" TargetMode="External"/><Relationship Id="rId43" Type="http://schemas.openxmlformats.org/officeDocument/2006/relationships/hyperlink" Target="http://teamforge.fs.usda.gov/sf/docman/do/downloadDocument/projects.nra/docman.root.user_documentation.user_guides/doc24545" TargetMode="External"/><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hyperlink" Target="http://teamforge.fs.usda.gov/sf/docman/do/downloadDocument/projects.nra/docman.root.user_documentation.user_guides/doc24539" TargetMode="External"/><Relationship Id="rId69" Type="http://schemas.openxmlformats.org/officeDocument/2006/relationships/hyperlink" Target="http://teamforge.fs.usda.gov/sf/docman/do/downloadDocument/projects.nra/docman.root.user_documentation.user_guides/doc26906" TargetMode="External"/><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teamforge.fs.usda.gov/sf/docman/do/downloadDocument/projects.nra/docman.root.user_documentation.user_guides/doc24539" TargetMode="External"/><Relationship Id="rId72" Type="http://schemas.openxmlformats.org/officeDocument/2006/relationships/image" Target="media/image33.png"/><Relationship Id="rId80" Type="http://schemas.openxmlformats.org/officeDocument/2006/relationships/image" Target="media/image40.png"/><Relationship Id="rId85" Type="http://schemas.openxmlformats.org/officeDocument/2006/relationships/image" Target="media/image43.png"/><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fsweb.nris.fs.fed.us/products/air/index.shtml"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teamforge.fs.usda.gov/sf/docman/do/downloadDocument/projects.nra/docman.root.user_documentation.user_guides/doc26906" TargetMode="External"/><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hyperlink" Target="http://fsweb.nrm.fs.fed.us/support/training/cbt/cbt_ba.php?ba=Air" TargetMode="Externa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5.png"/><Relationship Id="rId70" Type="http://schemas.openxmlformats.org/officeDocument/2006/relationships/image" Target="media/image31.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hyperlink" Target="https://fsweb.nrm.fs.fed.us/support/training/cbt/cbt_ba.php?ba=Ai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nrmprodb.fs.usda.gov/nrm/amt/ui/request/nrm_prod/fs_nris_nvum" TargetMode="External"/><Relationship Id="rId28" Type="http://schemas.openxmlformats.org/officeDocument/2006/relationships/image" Target="media/image6.png"/><Relationship Id="rId36" Type="http://schemas.openxmlformats.org/officeDocument/2006/relationships/hyperlink" Target="http://teamforge.fs.usda.gov/sf/docman/do/downloadDocument/projects.nra/docman.root.user_documentation.user_guides/doc24547" TargetMode="External"/><Relationship Id="rId49" Type="http://schemas.openxmlformats.org/officeDocument/2006/relationships/hyperlink" Target="http://sforge.fs.fed.us/sf/docman/do/downloadDocument/projects.nra/docman.root.user_guides/doc24545" TargetMode="External"/><Relationship Id="rId57" Type="http://schemas.openxmlformats.org/officeDocument/2006/relationships/hyperlink" Target="http://fsweb.chd.fs.fed.us/" TargetMode="External"/><Relationship Id="rId10" Type="http://schemas.openxmlformats.org/officeDocument/2006/relationships/endnotes" Target="endnotes.xml"/><Relationship Id="rId31" Type="http://schemas.openxmlformats.org/officeDocument/2006/relationships/hyperlink" Target="http://teamforge.fs.usda.gov/sf/docman/do/downloadDocument/projects.nra/docman.root.user_documentation.user_guides/doc24545" TargetMode="External"/><Relationship Id="rId44" Type="http://schemas.openxmlformats.org/officeDocument/2006/relationships/hyperlink" Target="http://teamforge.fs.usda.gov/sf/docman/do/downloadDocument/projects.nra/docman.root.user_documentation.user_guides/doc24539" TargetMode="External"/><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image" Target="media/image34.png"/><Relationship Id="rId78" Type="http://schemas.openxmlformats.org/officeDocument/2006/relationships/image" Target="media/image38.png"/><Relationship Id="rId81" Type="http://schemas.openxmlformats.org/officeDocument/2006/relationships/hyperlink" Target="http://fsweb.nris.fs.fed.us/products/air/documentation.shtml" TargetMode="External"/><Relationship Id="rId86" Type="http://schemas.openxmlformats.org/officeDocument/2006/relationships/image" Target="media/image44.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091F575195734A87700748F4B130A9" ma:contentTypeVersion="0" ma:contentTypeDescription="Create a new document." ma:contentTypeScope="" ma:versionID="aba2b1b398cb8f7f7d1dfd509d399c5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A027B-4F0F-4F0E-8CB1-E7B373F7619B}">
  <ds:schemaRefs>
    <ds:schemaRef ds:uri="http://schemas.microsoft.com/office/2006/metadata/properties"/>
  </ds:schemaRefs>
</ds:datastoreItem>
</file>

<file path=customXml/itemProps2.xml><?xml version="1.0" encoding="utf-8"?>
<ds:datastoreItem xmlns:ds="http://schemas.openxmlformats.org/officeDocument/2006/customXml" ds:itemID="{820DE42D-7ED7-4B50-82CF-BFC563F8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F18B65-ABD9-4859-A93E-BAC38B835A02}">
  <ds:schemaRefs>
    <ds:schemaRef ds:uri="http://schemas.microsoft.com/sharepoint/v3/contenttype/forms"/>
  </ds:schemaRefs>
</ds:datastoreItem>
</file>

<file path=customXml/itemProps4.xml><?xml version="1.0" encoding="utf-8"?>
<ds:datastoreItem xmlns:ds="http://schemas.openxmlformats.org/officeDocument/2006/customXml" ds:itemID="{06A13D9A-FD20-4875-8F8F-50E3CBA0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28</Pages>
  <Words>4595</Words>
  <Characters>26198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XLC Section 508 VPAT Template</vt:lpstr>
    </vt:vector>
  </TitlesOfParts>
  <Company>CMS</Company>
  <LinksUpToDate>false</LinksUpToDate>
  <CharactersWithSpaces>30732</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XLC Section 508 VPAT Template</dc:title>
  <dc:subject>DECC Deliverable Template</dc:subject>
  <dc:creator>Freeman, Jennifer E -FS</dc:creator>
  <cp:keywords>DECC deliverable template technical edit</cp:keywords>
  <dc:description>This template shows how CMS ILC Framework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Freeman, Jennifer E -FS</cp:lastModifiedBy>
  <cp:revision>5</cp:revision>
  <cp:lastPrinted>2016-06-03T14:24:00Z</cp:lastPrinted>
  <dcterms:created xsi:type="dcterms:W3CDTF">2016-11-14T20:28:00Z</dcterms:created>
  <dcterms:modified xsi:type="dcterms:W3CDTF">2017-02-01T22:00:00Z</dcterms:modified>
  <cp:category>Technical Editing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0x0101003C091F575195734A87700748F4B130A9</vt:lpwstr>
  </property>
  <property fmtid="{D5CDD505-2E9C-101B-9397-08002B2CF9AE}" pid="4" name="Order">
    <vt:r8>3800</vt:r8>
  </property>
</Properties>
</file>